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8.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1.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22.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25.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30.xml" ContentType="application/vnd.openxmlformats-officedocument.wordprocessingml.footer+xml"/>
  <Override PartName="/word/header44.xml" ContentType="application/vnd.openxmlformats-officedocument.wordprocessingml.header+xml"/>
  <Override PartName="/word/footer31.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32.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08CAE4D" w14:textId="531B4FBA" w:rsidR="001E17A0" w:rsidRDefault="00DE311A" w:rsidP="00681D32">
      <w:pPr>
        <w:pStyle w:val="AppendixTitle"/>
        <w:jc w:val="center"/>
      </w:pPr>
      <w:r>
        <w:t xml:space="preserve">Butte County </w:t>
      </w:r>
    </w:p>
    <w:p w14:paraId="01EF39C4" w14:textId="156018B7" w:rsidR="00681D32" w:rsidRDefault="00DE311A" w:rsidP="00681D32">
      <w:pPr>
        <w:pStyle w:val="AppendixTitle"/>
        <w:jc w:val="center"/>
      </w:pPr>
      <w:r>
        <w:t>2024 Regional Transportation Plan/Sustainable Communities Strategy</w:t>
      </w:r>
      <w:r w:rsidR="001E17A0">
        <w:t xml:space="preserve"> (RTP/SCS)</w:t>
      </w:r>
    </w:p>
    <w:p w14:paraId="28A1FA8F" w14:textId="53209408" w:rsidR="00A32A6D" w:rsidRDefault="00A32A6D" w:rsidP="00681D32">
      <w:pPr>
        <w:pStyle w:val="AppendixTitle"/>
        <w:jc w:val="center"/>
      </w:pPr>
      <w:r>
        <w:t>2024-2044</w:t>
      </w:r>
    </w:p>
    <w:p w14:paraId="067E1F50" w14:textId="0C6166D8" w:rsidR="00681D32" w:rsidRDefault="00DE311A" w:rsidP="00681D32">
      <w:pPr>
        <w:pStyle w:val="AppendixTitle"/>
        <w:jc w:val="center"/>
      </w:pPr>
      <w:del w:id="0" w:author="Amanda Lukondi" w:date="2024-12-04T12:36:00Z" w16du:dateUtc="2024-12-04T20:36:00Z">
        <w:r w:rsidRPr="00681D32" w:rsidDel="001A5FF1">
          <w:rPr>
            <w:sz w:val="40"/>
            <w:szCs w:val="40"/>
          </w:rPr>
          <w:delText xml:space="preserve">Administrative </w:delText>
        </w:r>
      </w:del>
      <w:r w:rsidR="00E21E11">
        <w:rPr>
          <w:sz w:val="40"/>
          <w:szCs w:val="40"/>
        </w:rPr>
        <w:t xml:space="preserve">FINAL </w:t>
      </w:r>
      <w:r w:rsidR="5E077AC9" w:rsidRPr="00681D32">
        <w:rPr>
          <w:sz w:val="40"/>
          <w:szCs w:val="40"/>
        </w:rPr>
        <w:t>Draft</w:t>
      </w:r>
      <w:r w:rsidR="00681D32">
        <w:rPr>
          <w:sz w:val="40"/>
          <w:szCs w:val="40"/>
        </w:rPr>
        <w:t xml:space="preserve"> | </w:t>
      </w:r>
      <w:del w:id="1" w:author="Amanda Lukondi" w:date="2024-12-04T12:36:00Z" w16du:dateUtc="2024-12-04T20:36:00Z">
        <w:r w:rsidR="00E8554C" w:rsidDel="001A5FF1">
          <w:rPr>
            <w:sz w:val="40"/>
            <w:szCs w:val="40"/>
          </w:rPr>
          <w:delText xml:space="preserve">September </w:delText>
        </w:r>
      </w:del>
      <w:ins w:id="2" w:author="Amanda Lukondi" w:date="2024-12-04T12:36:00Z" w16du:dateUtc="2024-12-04T20:36:00Z">
        <w:r w:rsidR="001A5FF1">
          <w:rPr>
            <w:sz w:val="40"/>
            <w:szCs w:val="40"/>
          </w:rPr>
          <w:t xml:space="preserve">December </w:t>
        </w:r>
      </w:ins>
      <w:r w:rsidR="00681D32">
        <w:rPr>
          <w:sz w:val="40"/>
          <w:szCs w:val="40"/>
        </w:rPr>
        <w:t>2024</w:t>
      </w:r>
    </w:p>
    <w:p w14:paraId="58280461" w14:textId="77777777" w:rsidR="00B91F60" w:rsidRDefault="00681D32">
      <w:pPr>
        <w:sectPr w:rsidR="00B91F60" w:rsidSect="001373A2">
          <w:headerReference w:type="even" r:id="rId8"/>
          <w:headerReference w:type="default" r:id="rId9"/>
          <w:footerReference w:type="even" r:id="rId10"/>
          <w:footerReference w:type="default" r:id="rId11"/>
          <w:headerReference w:type="first" r:id="rId12"/>
          <w:footerReference w:type="first" r:id="rId13"/>
          <w:pgSz w:w="12240" w:h="15840"/>
          <w:pgMar w:top="1944" w:right="1440" w:bottom="1440" w:left="1440" w:header="720" w:footer="720" w:gutter="0"/>
          <w:pgNumType w:chapStyle="1"/>
          <w:cols w:space="720"/>
          <w:titlePg/>
          <w:docGrid w:linePitch="360"/>
        </w:sectPr>
      </w:pPr>
      <w:r>
        <w:br w:type="page"/>
      </w:r>
    </w:p>
    <w:p w14:paraId="3FA59F8B" w14:textId="77777777" w:rsidR="005043C2" w:rsidRPr="005043C2" w:rsidRDefault="005043C2" w:rsidP="005043C2">
      <w:pPr>
        <w:pStyle w:val="BodyText"/>
        <w:rPr>
          <w:b/>
          <w:bCs/>
          <w:color w:val="003C70"/>
          <w:sz w:val="30"/>
          <w:szCs w:val="30"/>
        </w:rPr>
      </w:pPr>
      <w:bookmarkStart w:id="3" w:name="_Toc160485537"/>
      <w:bookmarkStart w:id="4" w:name="_Toc160485546"/>
      <w:bookmarkStart w:id="5" w:name="_Toc939376742"/>
      <w:r w:rsidRPr="005043C2">
        <w:rPr>
          <w:b/>
          <w:bCs/>
          <w:color w:val="003C70"/>
          <w:sz w:val="30"/>
          <w:szCs w:val="30"/>
        </w:rPr>
        <w:lastRenderedPageBreak/>
        <w:t>Table of Contents</w:t>
      </w:r>
    </w:p>
    <w:p w14:paraId="5829134D" w14:textId="1C6752C8" w:rsidR="002015C4" w:rsidRDefault="005043C2">
      <w:pPr>
        <w:pStyle w:val="TOC1"/>
        <w:rPr>
          <w:rFonts w:asciiTheme="minorHAnsi" w:eastAsiaTheme="minorEastAsia" w:hAnsiTheme="minorHAnsi"/>
          <w:b w:val="0"/>
          <w:color w:val="auto"/>
          <w:kern w:val="2"/>
          <w:sz w:val="24"/>
          <w:szCs w:val="24"/>
          <w14:ligatures w14:val="standardContextual"/>
        </w:rPr>
      </w:pPr>
      <w:r>
        <w:rPr>
          <w:bCs/>
          <w:color w:val="auto"/>
        </w:rPr>
        <w:fldChar w:fldCharType="begin"/>
      </w:r>
      <w:r>
        <w:rPr>
          <w:bCs/>
          <w:color w:val="auto"/>
        </w:rPr>
        <w:instrText xml:space="preserve"> TOC \o "1-1" \h \z \t "Heading 2,2" </w:instrText>
      </w:r>
      <w:r>
        <w:rPr>
          <w:bCs/>
          <w:color w:val="auto"/>
        </w:rPr>
        <w:fldChar w:fldCharType="separate"/>
      </w:r>
      <w:hyperlink w:anchor="_Toc184210634" w:history="1">
        <w:r w:rsidR="002015C4" w:rsidRPr="005E6A95">
          <w:rPr>
            <w:rStyle w:val="Hyperlink"/>
          </w:rPr>
          <w:t>Executive Summary</w:t>
        </w:r>
        <w:r w:rsidR="002015C4">
          <w:rPr>
            <w:webHidden/>
          </w:rPr>
          <w:tab/>
          <w:t>ES-</w:t>
        </w:r>
        <w:r w:rsidR="002015C4">
          <w:rPr>
            <w:webHidden/>
          </w:rPr>
          <w:fldChar w:fldCharType="begin"/>
        </w:r>
        <w:r w:rsidR="002015C4">
          <w:rPr>
            <w:webHidden/>
          </w:rPr>
          <w:instrText xml:space="preserve"> PAGEREF _Toc184210634 \h </w:instrText>
        </w:r>
        <w:r w:rsidR="002015C4">
          <w:rPr>
            <w:webHidden/>
          </w:rPr>
        </w:r>
        <w:r w:rsidR="002015C4">
          <w:rPr>
            <w:webHidden/>
          </w:rPr>
          <w:fldChar w:fldCharType="separate"/>
        </w:r>
        <w:r w:rsidR="00735C34">
          <w:rPr>
            <w:webHidden/>
          </w:rPr>
          <w:t>1</w:t>
        </w:r>
        <w:r w:rsidR="002015C4">
          <w:rPr>
            <w:webHidden/>
          </w:rPr>
          <w:fldChar w:fldCharType="end"/>
        </w:r>
      </w:hyperlink>
    </w:p>
    <w:p w14:paraId="3AD6620A" w14:textId="261C1BF8" w:rsidR="002015C4" w:rsidRDefault="002015C4">
      <w:pPr>
        <w:pStyle w:val="TOC1"/>
        <w:rPr>
          <w:rFonts w:asciiTheme="minorHAnsi" w:eastAsiaTheme="minorEastAsia" w:hAnsiTheme="minorHAnsi"/>
          <w:b w:val="0"/>
          <w:color w:val="auto"/>
          <w:kern w:val="2"/>
          <w:sz w:val="24"/>
          <w:szCs w:val="24"/>
          <w14:ligatures w14:val="standardContextual"/>
        </w:rPr>
      </w:pPr>
      <w:hyperlink w:anchor="_Toc184210635" w:history="1">
        <w:r w:rsidRPr="005E6A95">
          <w:rPr>
            <w:rStyle w:val="Hyperlink"/>
          </w:rPr>
          <w:t>1.</w:t>
        </w:r>
        <w:r>
          <w:rPr>
            <w:rFonts w:asciiTheme="minorHAnsi" w:eastAsiaTheme="minorEastAsia" w:hAnsiTheme="minorHAnsi"/>
            <w:b w:val="0"/>
            <w:color w:val="auto"/>
            <w:kern w:val="2"/>
            <w:sz w:val="24"/>
            <w:szCs w:val="24"/>
            <w14:ligatures w14:val="standardContextual"/>
          </w:rPr>
          <w:tab/>
        </w:r>
        <w:r w:rsidRPr="005E6A95">
          <w:rPr>
            <w:rStyle w:val="Hyperlink"/>
          </w:rPr>
          <w:t xml:space="preserve">Introduction, Background, and Purpose of the Regional Transportation Plan </w:t>
        </w:r>
        <w:r>
          <w:rPr>
            <w:rStyle w:val="Hyperlink"/>
          </w:rPr>
          <w:br/>
        </w:r>
        <w:r w:rsidRPr="005E6A95">
          <w:rPr>
            <w:rStyle w:val="Hyperlink"/>
          </w:rPr>
          <w:t>(RTP) and Sustainable Communities Strategy (SCS)</w:t>
        </w:r>
        <w:r>
          <w:rPr>
            <w:webHidden/>
          </w:rPr>
          <w:tab/>
        </w:r>
        <w:r>
          <w:rPr>
            <w:webHidden/>
          </w:rPr>
          <w:fldChar w:fldCharType="begin"/>
        </w:r>
        <w:r>
          <w:rPr>
            <w:webHidden/>
          </w:rPr>
          <w:instrText xml:space="preserve"> PAGEREF _Toc184210635 \h </w:instrText>
        </w:r>
        <w:r>
          <w:rPr>
            <w:webHidden/>
          </w:rPr>
        </w:r>
        <w:r>
          <w:rPr>
            <w:webHidden/>
          </w:rPr>
          <w:fldChar w:fldCharType="separate"/>
        </w:r>
        <w:r w:rsidR="00735C34">
          <w:rPr>
            <w:webHidden/>
          </w:rPr>
          <w:t>1-1</w:t>
        </w:r>
        <w:r>
          <w:rPr>
            <w:webHidden/>
          </w:rPr>
          <w:fldChar w:fldCharType="end"/>
        </w:r>
      </w:hyperlink>
    </w:p>
    <w:p w14:paraId="4D7BF725" w14:textId="3621F6C9" w:rsidR="002015C4" w:rsidRDefault="002015C4">
      <w:pPr>
        <w:pStyle w:val="TOC2"/>
        <w:rPr>
          <w:rFonts w:asciiTheme="minorHAnsi" w:eastAsiaTheme="minorEastAsia" w:hAnsiTheme="minorHAnsi"/>
          <w:noProof/>
          <w:kern w:val="2"/>
          <w:sz w:val="24"/>
          <w:szCs w:val="24"/>
          <w14:ligatures w14:val="standardContextual"/>
        </w:rPr>
      </w:pPr>
      <w:hyperlink w:anchor="_Toc184210636" w:history="1">
        <w:r w:rsidRPr="005E6A95">
          <w:rPr>
            <w:rStyle w:val="Hyperlink"/>
            <w:noProof/>
          </w:rPr>
          <w:t>1.1</w:t>
        </w:r>
        <w:r>
          <w:rPr>
            <w:rFonts w:asciiTheme="minorHAnsi" w:eastAsiaTheme="minorEastAsia" w:hAnsiTheme="minorHAnsi"/>
            <w:noProof/>
            <w:kern w:val="2"/>
            <w:sz w:val="24"/>
            <w:szCs w:val="24"/>
            <w14:ligatures w14:val="standardContextual"/>
          </w:rPr>
          <w:tab/>
        </w:r>
        <w:r w:rsidRPr="005E6A95">
          <w:rPr>
            <w:rStyle w:val="Hyperlink"/>
            <w:noProof/>
          </w:rPr>
          <w:t>Introduction</w:t>
        </w:r>
        <w:r>
          <w:rPr>
            <w:noProof/>
            <w:webHidden/>
          </w:rPr>
          <w:tab/>
        </w:r>
        <w:r>
          <w:rPr>
            <w:noProof/>
            <w:webHidden/>
          </w:rPr>
          <w:fldChar w:fldCharType="begin"/>
        </w:r>
        <w:r>
          <w:rPr>
            <w:noProof/>
            <w:webHidden/>
          </w:rPr>
          <w:instrText xml:space="preserve"> PAGEREF _Toc184210636 \h </w:instrText>
        </w:r>
        <w:r>
          <w:rPr>
            <w:noProof/>
            <w:webHidden/>
          </w:rPr>
        </w:r>
        <w:r>
          <w:rPr>
            <w:noProof/>
            <w:webHidden/>
          </w:rPr>
          <w:fldChar w:fldCharType="separate"/>
        </w:r>
        <w:r w:rsidR="00735C34">
          <w:rPr>
            <w:noProof/>
            <w:webHidden/>
          </w:rPr>
          <w:t>1-1</w:t>
        </w:r>
        <w:r>
          <w:rPr>
            <w:noProof/>
            <w:webHidden/>
          </w:rPr>
          <w:fldChar w:fldCharType="end"/>
        </w:r>
      </w:hyperlink>
    </w:p>
    <w:p w14:paraId="27C5144B" w14:textId="788B9FF6" w:rsidR="002015C4" w:rsidRDefault="002015C4">
      <w:pPr>
        <w:pStyle w:val="TOC2"/>
        <w:rPr>
          <w:rFonts w:asciiTheme="minorHAnsi" w:eastAsiaTheme="minorEastAsia" w:hAnsiTheme="minorHAnsi"/>
          <w:noProof/>
          <w:kern w:val="2"/>
          <w:sz w:val="24"/>
          <w:szCs w:val="24"/>
          <w14:ligatures w14:val="standardContextual"/>
        </w:rPr>
      </w:pPr>
      <w:hyperlink w:anchor="_Toc184210637" w:history="1">
        <w:r w:rsidRPr="005E6A95">
          <w:rPr>
            <w:rStyle w:val="Hyperlink"/>
            <w:noProof/>
          </w:rPr>
          <w:t>1.2</w:t>
        </w:r>
        <w:r>
          <w:rPr>
            <w:rFonts w:asciiTheme="minorHAnsi" w:eastAsiaTheme="minorEastAsia" w:hAnsiTheme="minorHAnsi"/>
            <w:noProof/>
            <w:kern w:val="2"/>
            <w:sz w:val="24"/>
            <w:szCs w:val="24"/>
            <w14:ligatures w14:val="standardContextual"/>
          </w:rPr>
          <w:tab/>
        </w:r>
        <w:r w:rsidRPr="005E6A95">
          <w:rPr>
            <w:rStyle w:val="Hyperlink"/>
            <w:noProof/>
          </w:rPr>
          <w:t>Statutory and Regulatory Requirements</w:t>
        </w:r>
        <w:r>
          <w:rPr>
            <w:noProof/>
            <w:webHidden/>
          </w:rPr>
          <w:tab/>
        </w:r>
        <w:r>
          <w:rPr>
            <w:noProof/>
            <w:webHidden/>
          </w:rPr>
          <w:fldChar w:fldCharType="begin"/>
        </w:r>
        <w:r>
          <w:rPr>
            <w:noProof/>
            <w:webHidden/>
          </w:rPr>
          <w:instrText xml:space="preserve"> PAGEREF _Toc184210637 \h </w:instrText>
        </w:r>
        <w:r>
          <w:rPr>
            <w:noProof/>
            <w:webHidden/>
          </w:rPr>
        </w:r>
        <w:r>
          <w:rPr>
            <w:noProof/>
            <w:webHidden/>
          </w:rPr>
          <w:fldChar w:fldCharType="separate"/>
        </w:r>
        <w:r w:rsidR="00735C34">
          <w:rPr>
            <w:noProof/>
            <w:webHidden/>
          </w:rPr>
          <w:t>1-2</w:t>
        </w:r>
        <w:r>
          <w:rPr>
            <w:noProof/>
            <w:webHidden/>
          </w:rPr>
          <w:fldChar w:fldCharType="end"/>
        </w:r>
      </w:hyperlink>
    </w:p>
    <w:p w14:paraId="4EA85085" w14:textId="3C0E49DC" w:rsidR="002015C4" w:rsidRDefault="002015C4">
      <w:pPr>
        <w:pStyle w:val="TOC2"/>
        <w:rPr>
          <w:rFonts w:asciiTheme="minorHAnsi" w:eastAsiaTheme="minorEastAsia" w:hAnsiTheme="minorHAnsi"/>
          <w:noProof/>
          <w:kern w:val="2"/>
          <w:sz w:val="24"/>
          <w:szCs w:val="24"/>
          <w14:ligatures w14:val="standardContextual"/>
        </w:rPr>
      </w:pPr>
      <w:hyperlink w:anchor="_Toc184210638" w:history="1">
        <w:r w:rsidRPr="005E6A95">
          <w:rPr>
            <w:rStyle w:val="Hyperlink"/>
            <w:noProof/>
          </w:rPr>
          <w:t>1.3</w:t>
        </w:r>
        <w:r>
          <w:rPr>
            <w:rFonts w:asciiTheme="minorHAnsi" w:eastAsiaTheme="minorEastAsia" w:hAnsiTheme="minorHAnsi"/>
            <w:noProof/>
            <w:kern w:val="2"/>
            <w:sz w:val="24"/>
            <w:szCs w:val="24"/>
            <w14:ligatures w14:val="standardContextual"/>
          </w:rPr>
          <w:tab/>
        </w:r>
        <w:r w:rsidRPr="005E6A95">
          <w:rPr>
            <w:rStyle w:val="Hyperlink"/>
            <w:noProof/>
          </w:rPr>
          <w:t>Background: Physical Setting and Land Use in the Region</w:t>
        </w:r>
        <w:r>
          <w:rPr>
            <w:noProof/>
            <w:webHidden/>
          </w:rPr>
          <w:tab/>
        </w:r>
        <w:r>
          <w:rPr>
            <w:noProof/>
            <w:webHidden/>
          </w:rPr>
          <w:fldChar w:fldCharType="begin"/>
        </w:r>
        <w:r>
          <w:rPr>
            <w:noProof/>
            <w:webHidden/>
          </w:rPr>
          <w:instrText xml:space="preserve"> PAGEREF _Toc184210638 \h </w:instrText>
        </w:r>
        <w:r>
          <w:rPr>
            <w:noProof/>
            <w:webHidden/>
          </w:rPr>
        </w:r>
        <w:r>
          <w:rPr>
            <w:noProof/>
            <w:webHidden/>
          </w:rPr>
          <w:fldChar w:fldCharType="separate"/>
        </w:r>
        <w:r w:rsidR="00735C34">
          <w:rPr>
            <w:noProof/>
            <w:webHidden/>
          </w:rPr>
          <w:t>1-5</w:t>
        </w:r>
        <w:r>
          <w:rPr>
            <w:noProof/>
            <w:webHidden/>
          </w:rPr>
          <w:fldChar w:fldCharType="end"/>
        </w:r>
      </w:hyperlink>
    </w:p>
    <w:p w14:paraId="2A25DEE7" w14:textId="73305A27" w:rsidR="002015C4" w:rsidRDefault="002015C4">
      <w:pPr>
        <w:pStyle w:val="TOC2"/>
        <w:rPr>
          <w:rFonts w:asciiTheme="minorHAnsi" w:eastAsiaTheme="minorEastAsia" w:hAnsiTheme="minorHAnsi"/>
          <w:noProof/>
          <w:kern w:val="2"/>
          <w:sz w:val="24"/>
          <w:szCs w:val="24"/>
          <w14:ligatures w14:val="standardContextual"/>
        </w:rPr>
      </w:pPr>
      <w:hyperlink w:anchor="_Toc184210639" w:history="1">
        <w:r w:rsidRPr="005E6A95">
          <w:rPr>
            <w:rStyle w:val="Hyperlink"/>
            <w:noProof/>
          </w:rPr>
          <w:t>1.4</w:t>
        </w:r>
        <w:r>
          <w:rPr>
            <w:rFonts w:asciiTheme="minorHAnsi" w:eastAsiaTheme="minorEastAsia" w:hAnsiTheme="minorHAnsi"/>
            <w:noProof/>
            <w:kern w:val="2"/>
            <w:sz w:val="24"/>
            <w:szCs w:val="24"/>
            <w14:ligatures w14:val="standardContextual"/>
          </w:rPr>
          <w:tab/>
        </w:r>
        <w:r w:rsidRPr="005E6A95">
          <w:rPr>
            <w:rStyle w:val="Hyperlink"/>
            <w:noProof/>
          </w:rPr>
          <w:t>Context of the 2018 Camp Fire</w:t>
        </w:r>
        <w:r>
          <w:rPr>
            <w:noProof/>
            <w:webHidden/>
          </w:rPr>
          <w:tab/>
        </w:r>
        <w:r>
          <w:rPr>
            <w:noProof/>
            <w:webHidden/>
          </w:rPr>
          <w:fldChar w:fldCharType="begin"/>
        </w:r>
        <w:r>
          <w:rPr>
            <w:noProof/>
            <w:webHidden/>
          </w:rPr>
          <w:instrText xml:space="preserve"> PAGEREF _Toc184210639 \h </w:instrText>
        </w:r>
        <w:r>
          <w:rPr>
            <w:noProof/>
            <w:webHidden/>
          </w:rPr>
        </w:r>
        <w:r>
          <w:rPr>
            <w:noProof/>
            <w:webHidden/>
          </w:rPr>
          <w:fldChar w:fldCharType="separate"/>
        </w:r>
        <w:r w:rsidR="00735C34">
          <w:rPr>
            <w:noProof/>
            <w:webHidden/>
          </w:rPr>
          <w:t>1-8</w:t>
        </w:r>
        <w:r>
          <w:rPr>
            <w:noProof/>
            <w:webHidden/>
          </w:rPr>
          <w:fldChar w:fldCharType="end"/>
        </w:r>
      </w:hyperlink>
    </w:p>
    <w:p w14:paraId="09E4FC91" w14:textId="06CB0BEB" w:rsidR="002015C4" w:rsidRDefault="002015C4">
      <w:pPr>
        <w:pStyle w:val="TOC2"/>
        <w:rPr>
          <w:rFonts w:asciiTheme="minorHAnsi" w:eastAsiaTheme="minorEastAsia" w:hAnsiTheme="minorHAnsi"/>
          <w:noProof/>
          <w:kern w:val="2"/>
          <w:sz w:val="24"/>
          <w:szCs w:val="24"/>
          <w14:ligatures w14:val="standardContextual"/>
        </w:rPr>
      </w:pPr>
      <w:hyperlink w:anchor="_Toc184210640" w:history="1">
        <w:r w:rsidRPr="005E6A95">
          <w:rPr>
            <w:rStyle w:val="Hyperlink"/>
            <w:noProof/>
          </w:rPr>
          <w:t>1.5</w:t>
        </w:r>
        <w:r>
          <w:rPr>
            <w:rFonts w:asciiTheme="minorHAnsi" w:eastAsiaTheme="minorEastAsia" w:hAnsiTheme="minorHAnsi"/>
            <w:noProof/>
            <w:kern w:val="2"/>
            <w:sz w:val="24"/>
            <w:szCs w:val="24"/>
            <w14:ligatures w14:val="standardContextual"/>
          </w:rPr>
          <w:tab/>
        </w:r>
        <w:r w:rsidRPr="005E6A95">
          <w:rPr>
            <w:rStyle w:val="Hyperlink"/>
            <w:noProof/>
          </w:rPr>
          <w:t xml:space="preserve">RTP/SCS Plan Development, Consultation, and Coordination with Tribes and </w:t>
        </w:r>
        <w:r>
          <w:rPr>
            <w:rStyle w:val="Hyperlink"/>
            <w:noProof/>
          </w:rPr>
          <w:br/>
        </w:r>
        <w:r w:rsidRPr="005E6A95">
          <w:rPr>
            <w:rStyle w:val="Hyperlink"/>
            <w:noProof/>
          </w:rPr>
          <w:t>Other Agencies, and Public Engagement</w:t>
        </w:r>
        <w:r>
          <w:rPr>
            <w:noProof/>
            <w:webHidden/>
          </w:rPr>
          <w:tab/>
        </w:r>
        <w:r>
          <w:rPr>
            <w:noProof/>
            <w:webHidden/>
          </w:rPr>
          <w:fldChar w:fldCharType="begin"/>
        </w:r>
        <w:r>
          <w:rPr>
            <w:noProof/>
            <w:webHidden/>
          </w:rPr>
          <w:instrText xml:space="preserve"> PAGEREF _Toc184210640 \h </w:instrText>
        </w:r>
        <w:r>
          <w:rPr>
            <w:noProof/>
            <w:webHidden/>
          </w:rPr>
        </w:r>
        <w:r>
          <w:rPr>
            <w:noProof/>
            <w:webHidden/>
          </w:rPr>
          <w:fldChar w:fldCharType="separate"/>
        </w:r>
        <w:r w:rsidR="00735C34">
          <w:rPr>
            <w:noProof/>
            <w:webHidden/>
          </w:rPr>
          <w:t>1-8</w:t>
        </w:r>
        <w:r>
          <w:rPr>
            <w:noProof/>
            <w:webHidden/>
          </w:rPr>
          <w:fldChar w:fldCharType="end"/>
        </w:r>
      </w:hyperlink>
    </w:p>
    <w:p w14:paraId="30BA0671" w14:textId="0C687E26" w:rsidR="002015C4" w:rsidRDefault="002015C4">
      <w:pPr>
        <w:pStyle w:val="TOC2"/>
        <w:rPr>
          <w:rFonts w:asciiTheme="minorHAnsi" w:eastAsiaTheme="minorEastAsia" w:hAnsiTheme="minorHAnsi"/>
          <w:noProof/>
          <w:kern w:val="2"/>
          <w:sz w:val="24"/>
          <w:szCs w:val="24"/>
          <w14:ligatures w14:val="standardContextual"/>
        </w:rPr>
      </w:pPr>
      <w:hyperlink w:anchor="_Toc184210641" w:history="1">
        <w:r w:rsidRPr="005E6A95">
          <w:rPr>
            <w:rStyle w:val="Hyperlink"/>
            <w:noProof/>
          </w:rPr>
          <w:t>1.6</w:t>
        </w:r>
        <w:r>
          <w:rPr>
            <w:rFonts w:asciiTheme="minorHAnsi" w:eastAsiaTheme="minorEastAsia" w:hAnsiTheme="minorHAnsi"/>
            <w:noProof/>
            <w:kern w:val="2"/>
            <w:sz w:val="24"/>
            <w:szCs w:val="24"/>
            <w14:ligatures w14:val="standardContextual"/>
          </w:rPr>
          <w:tab/>
        </w:r>
        <w:r w:rsidRPr="005E6A95">
          <w:rPr>
            <w:rStyle w:val="Hyperlink"/>
            <w:noProof/>
          </w:rPr>
          <w:t>Document Organization</w:t>
        </w:r>
        <w:r>
          <w:rPr>
            <w:noProof/>
            <w:webHidden/>
          </w:rPr>
          <w:tab/>
        </w:r>
        <w:r>
          <w:rPr>
            <w:noProof/>
            <w:webHidden/>
          </w:rPr>
          <w:fldChar w:fldCharType="begin"/>
        </w:r>
        <w:r>
          <w:rPr>
            <w:noProof/>
            <w:webHidden/>
          </w:rPr>
          <w:instrText xml:space="preserve"> PAGEREF _Toc184210641 \h </w:instrText>
        </w:r>
        <w:r>
          <w:rPr>
            <w:noProof/>
            <w:webHidden/>
          </w:rPr>
        </w:r>
        <w:r>
          <w:rPr>
            <w:noProof/>
            <w:webHidden/>
          </w:rPr>
          <w:fldChar w:fldCharType="separate"/>
        </w:r>
        <w:r w:rsidR="00735C34">
          <w:rPr>
            <w:noProof/>
            <w:webHidden/>
          </w:rPr>
          <w:t>1-9</w:t>
        </w:r>
        <w:r>
          <w:rPr>
            <w:noProof/>
            <w:webHidden/>
          </w:rPr>
          <w:fldChar w:fldCharType="end"/>
        </w:r>
      </w:hyperlink>
    </w:p>
    <w:p w14:paraId="6B95E6A1" w14:textId="144D72DF" w:rsidR="002015C4" w:rsidRDefault="002015C4">
      <w:pPr>
        <w:pStyle w:val="TOC1"/>
        <w:rPr>
          <w:rFonts w:asciiTheme="minorHAnsi" w:eastAsiaTheme="minorEastAsia" w:hAnsiTheme="minorHAnsi"/>
          <w:b w:val="0"/>
          <w:color w:val="auto"/>
          <w:kern w:val="2"/>
          <w:sz w:val="24"/>
          <w:szCs w:val="24"/>
          <w14:ligatures w14:val="standardContextual"/>
        </w:rPr>
      </w:pPr>
      <w:hyperlink w:anchor="_Toc184210642" w:history="1">
        <w:r w:rsidRPr="005E6A95">
          <w:rPr>
            <w:rStyle w:val="Hyperlink"/>
          </w:rPr>
          <w:t>2.</w:t>
        </w:r>
        <w:r>
          <w:rPr>
            <w:rFonts w:asciiTheme="minorHAnsi" w:eastAsiaTheme="minorEastAsia" w:hAnsiTheme="minorHAnsi"/>
            <w:b w:val="0"/>
            <w:color w:val="auto"/>
            <w:kern w:val="2"/>
            <w:sz w:val="24"/>
            <w:szCs w:val="24"/>
            <w14:ligatures w14:val="standardContextual"/>
          </w:rPr>
          <w:tab/>
        </w:r>
        <w:r w:rsidRPr="005E6A95">
          <w:rPr>
            <w:rStyle w:val="Hyperlink"/>
          </w:rPr>
          <w:t>Policy Element</w:t>
        </w:r>
        <w:r>
          <w:rPr>
            <w:webHidden/>
          </w:rPr>
          <w:tab/>
        </w:r>
        <w:r>
          <w:rPr>
            <w:webHidden/>
          </w:rPr>
          <w:fldChar w:fldCharType="begin"/>
        </w:r>
        <w:r>
          <w:rPr>
            <w:webHidden/>
          </w:rPr>
          <w:instrText xml:space="preserve"> PAGEREF _Toc184210642 \h </w:instrText>
        </w:r>
        <w:r>
          <w:rPr>
            <w:webHidden/>
          </w:rPr>
        </w:r>
        <w:r>
          <w:rPr>
            <w:webHidden/>
          </w:rPr>
          <w:fldChar w:fldCharType="separate"/>
        </w:r>
        <w:r w:rsidR="00735C34">
          <w:rPr>
            <w:webHidden/>
          </w:rPr>
          <w:t>2-1</w:t>
        </w:r>
        <w:r>
          <w:rPr>
            <w:webHidden/>
          </w:rPr>
          <w:fldChar w:fldCharType="end"/>
        </w:r>
      </w:hyperlink>
    </w:p>
    <w:p w14:paraId="70BD9690" w14:textId="7E1F22A8" w:rsidR="002015C4" w:rsidRDefault="002015C4">
      <w:pPr>
        <w:pStyle w:val="TOC2"/>
        <w:rPr>
          <w:rFonts w:asciiTheme="minorHAnsi" w:eastAsiaTheme="minorEastAsia" w:hAnsiTheme="minorHAnsi"/>
          <w:noProof/>
          <w:kern w:val="2"/>
          <w:sz w:val="24"/>
          <w:szCs w:val="24"/>
          <w14:ligatures w14:val="standardContextual"/>
        </w:rPr>
      </w:pPr>
      <w:hyperlink w:anchor="_Toc184210643" w:history="1">
        <w:r w:rsidRPr="005E6A95">
          <w:rPr>
            <w:rStyle w:val="Hyperlink"/>
            <w:noProof/>
          </w:rPr>
          <w:t>2.1</w:t>
        </w:r>
        <w:r>
          <w:rPr>
            <w:rFonts w:asciiTheme="minorHAnsi" w:eastAsiaTheme="minorEastAsia" w:hAnsiTheme="minorHAnsi"/>
            <w:noProof/>
            <w:kern w:val="2"/>
            <w:sz w:val="24"/>
            <w:szCs w:val="24"/>
            <w14:ligatures w14:val="standardContextual"/>
          </w:rPr>
          <w:tab/>
        </w:r>
        <w:r w:rsidRPr="005E6A95">
          <w:rPr>
            <w:rStyle w:val="Hyperlink"/>
            <w:noProof/>
          </w:rPr>
          <w:t>Existing Transportation Network, Services, Trends, and Key Issues</w:t>
        </w:r>
        <w:r>
          <w:rPr>
            <w:noProof/>
            <w:webHidden/>
          </w:rPr>
          <w:tab/>
        </w:r>
        <w:r>
          <w:rPr>
            <w:noProof/>
            <w:webHidden/>
          </w:rPr>
          <w:fldChar w:fldCharType="begin"/>
        </w:r>
        <w:r>
          <w:rPr>
            <w:noProof/>
            <w:webHidden/>
          </w:rPr>
          <w:instrText xml:space="preserve"> PAGEREF _Toc184210643 \h </w:instrText>
        </w:r>
        <w:r>
          <w:rPr>
            <w:noProof/>
            <w:webHidden/>
          </w:rPr>
        </w:r>
        <w:r>
          <w:rPr>
            <w:noProof/>
            <w:webHidden/>
          </w:rPr>
          <w:fldChar w:fldCharType="separate"/>
        </w:r>
        <w:r w:rsidR="00735C34">
          <w:rPr>
            <w:noProof/>
            <w:webHidden/>
          </w:rPr>
          <w:t>2-1</w:t>
        </w:r>
        <w:r>
          <w:rPr>
            <w:noProof/>
            <w:webHidden/>
          </w:rPr>
          <w:fldChar w:fldCharType="end"/>
        </w:r>
      </w:hyperlink>
    </w:p>
    <w:p w14:paraId="3445F7B1" w14:textId="04BA88B3" w:rsidR="002015C4" w:rsidRDefault="002015C4">
      <w:pPr>
        <w:pStyle w:val="TOC2"/>
        <w:rPr>
          <w:rFonts w:asciiTheme="minorHAnsi" w:eastAsiaTheme="minorEastAsia" w:hAnsiTheme="minorHAnsi"/>
          <w:noProof/>
          <w:kern w:val="2"/>
          <w:sz w:val="24"/>
          <w:szCs w:val="24"/>
          <w14:ligatures w14:val="standardContextual"/>
        </w:rPr>
      </w:pPr>
      <w:hyperlink w:anchor="_Toc184210644" w:history="1">
        <w:r w:rsidRPr="005E6A95">
          <w:rPr>
            <w:rStyle w:val="Hyperlink"/>
            <w:noProof/>
          </w:rPr>
          <w:t>2.2</w:t>
        </w:r>
        <w:r>
          <w:rPr>
            <w:rFonts w:asciiTheme="minorHAnsi" w:eastAsiaTheme="minorEastAsia" w:hAnsiTheme="minorHAnsi"/>
            <w:noProof/>
            <w:kern w:val="2"/>
            <w:sz w:val="24"/>
            <w:szCs w:val="24"/>
            <w14:ligatures w14:val="standardContextual"/>
          </w:rPr>
          <w:tab/>
        </w:r>
        <w:r w:rsidRPr="005E6A95">
          <w:rPr>
            <w:rStyle w:val="Hyperlink"/>
            <w:noProof/>
          </w:rPr>
          <w:t>Transportation Systems Management</w:t>
        </w:r>
        <w:r>
          <w:rPr>
            <w:noProof/>
            <w:webHidden/>
          </w:rPr>
          <w:tab/>
        </w:r>
        <w:r>
          <w:rPr>
            <w:noProof/>
            <w:webHidden/>
          </w:rPr>
          <w:fldChar w:fldCharType="begin"/>
        </w:r>
        <w:r>
          <w:rPr>
            <w:noProof/>
            <w:webHidden/>
          </w:rPr>
          <w:instrText xml:space="preserve"> PAGEREF _Toc184210644 \h </w:instrText>
        </w:r>
        <w:r>
          <w:rPr>
            <w:noProof/>
            <w:webHidden/>
          </w:rPr>
        </w:r>
        <w:r>
          <w:rPr>
            <w:noProof/>
            <w:webHidden/>
          </w:rPr>
          <w:fldChar w:fldCharType="separate"/>
        </w:r>
        <w:r w:rsidR="00735C34">
          <w:rPr>
            <w:noProof/>
            <w:webHidden/>
          </w:rPr>
          <w:t>2-54</w:t>
        </w:r>
        <w:r>
          <w:rPr>
            <w:noProof/>
            <w:webHidden/>
          </w:rPr>
          <w:fldChar w:fldCharType="end"/>
        </w:r>
      </w:hyperlink>
    </w:p>
    <w:p w14:paraId="7B3C11FF" w14:textId="3D3965A5" w:rsidR="002015C4" w:rsidRDefault="002015C4">
      <w:pPr>
        <w:pStyle w:val="TOC2"/>
        <w:rPr>
          <w:rFonts w:asciiTheme="minorHAnsi" w:eastAsiaTheme="minorEastAsia" w:hAnsiTheme="minorHAnsi"/>
          <w:noProof/>
          <w:kern w:val="2"/>
          <w:sz w:val="24"/>
          <w:szCs w:val="24"/>
          <w14:ligatures w14:val="standardContextual"/>
        </w:rPr>
      </w:pPr>
      <w:hyperlink w:anchor="_Toc184210645" w:history="1">
        <w:r w:rsidRPr="005E6A95">
          <w:rPr>
            <w:rStyle w:val="Hyperlink"/>
            <w:noProof/>
          </w:rPr>
          <w:t>2.3</w:t>
        </w:r>
        <w:r>
          <w:rPr>
            <w:rFonts w:asciiTheme="minorHAnsi" w:eastAsiaTheme="minorEastAsia" w:hAnsiTheme="minorHAnsi"/>
            <w:noProof/>
            <w:kern w:val="2"/>
            <w:sz w:val="24"/>
            <w:szCs w:val="24"/>
            <w14:ligatures w14:val="standardContextual"/>
          </w:rPr>
          <w:tab/>
        </w:r>
        <w:r w:rsidRPr="005E6A95">
          <w:rPr>
            <w:rStyle w:val="Hyperlink"/>
            <w:noProof/>
          </w:rPr>
          <w:t>RTP Goals, Objectives, Policies, and Actions</w:t>
        </w:r>
        <w:r>
          <w:rPr>
            <w:noProof/>
            <w:webHidden/>
          </w:rPr>
          <w:tab/>
        </w:r>
        <w:r>
          <w:rPr>
            <w:noProof/>
            <w:webHidden/>
          </w:rPr>
          <w:fldChar w:fldCharType="begin"/>
        </w:r>
        <w:r>
          <w:rPr>
            <w:noProof/>
            <w:webHidden/>
          </w:rPr>
          <w:instrText xml:space="preserve"> PAGEREF _Toc184210645 \h </w:instrText>
        </w:r>
        <w:r>
          <w:rPr>
            <w:noProof/>
            <w:webHidden/>
          </w:rPr>
        </w:r>
        <w:r>
          <w:rPr>
            <w:noProof/>
            <w:webHidden/>
          </w:rPr>
          <w:fldChar w:fldCharType="separate"/>
        </w:r>
        <w:r w:rsidR="00735C34">
          <w:rPr>
            <w:noProof/>
            <w:webHidden/>
          </w:rPr>
          <w:t>2-57</w:t>
        </w:r>
        <w:r>
          <w:rPr>
            <w:noProof/>
            <w:webHidden/>
          </w:rPr>
          <w:fldChar w:fldCharType="end"/>
        </w:r>
      </w:hyperlink>
    </w:p>
    <w:p w14:paraId="4A8B5587" w14:textId="581F3703" w:rsidR="002015C4" w:rsidRDefault="002015C4">
      <w:pPr>
        <w:pStyle w:val="TOC1"/>
        <w:rPr>
          <w:rFonts w:asciiTheme="minorHAnsi" w:eastAsiaTheme="minorEastAsia" w:hAnsiTheme="minorHAnsi"/>
          <w:b w:val="0"/>
          <w:color w:val="auto"/>
          <w:kern w:val="2"/>
          <w:sz w:val="24"/>
          <w:szCs w:val="24"/>
          <w14:ligatures w14:val="standardContextual"/>
        </w:rPr>
      </w:pPr>
      <w:hyperlink w:anchor="_Toc184210646" w:history="1">
        <w:r w:rsidRPr="005E6A95">
          <w:rPr>
            <w:rStyle w:val="Hyperlink"/>
          </w:rPr>
          <w:t>3.</w:t>
        </w:r>
        <w:r>
          <w:rPr>
            <w:rFonts w:asciiTheme="minorHAnsi" w:eastAsiaTheme="minorEastAsia" w:hAnsiTheme="minorHAnsi"/>
            <w:b w:val="0"/>
            <w:color w:val="auto"/>
            <w:kern w:val="2"/>
            <w:sz w:val="24"/>
            <w:szCs w:val="24"/>
            <w14:ligatures w14:val="standardContextual"/>
          </w:rPr>
          <w:tab/>
        </w:r>
        <w:r w:rsidRPr="005E6A95">
          <w:rPr>
            <w:rStyle w:val="Hyperlink"/>
          </w:rPr>
          <w:t>Action Element – Analysis</w:t>
        </w:r>
        <w:r>
          <w:rPr>
            <w:webHidden/>
          </w:rPr>
          <w:tab/>
        </w:r>
        <w:r>
          <w:rPr>
            <w:webHidden/>
          </w:rPr>
          <w:fldChar w:fldCharType="begin"/>
        </w:r>
        <w:r>
          <w:rPr>
            <w:webHidden/>
          </w:rPr>
          <w:instrText xml:space="preserve"> PAGEREF _Toc184210646 \h </w:instrText>
        </w:r>
        <w:r>
          <w:rPr>
            <w:webHidden/>
          </w:rPr>
        </w:r>
        <w:r>
          <w:rPr>
            <w:webHidden/>
          </w:rPr>
          <w:fldChar w:fldCharType="separate"/>
        </w:r>
        <w:r w:rsidR="00735C34">
          <w:rPr>
            <w:webHidden/>
          </w:rPr>
          <w:t>3-1</w:t>
        </w:r>
        <w:r>
          <w:rPr>
            <w:webHidden/>
          </w:rPr>
          <w:fldChar w:fldCharType="end"/>
        </w:r>
      </w:hyperlink>
    </w:p>
    <w:p w14:paraId="5E5CF97A" w14:textId="2E44BD4E" w:rsidR="002015C4" w:rsidRDefault="002015C4">
      <w:pPr>
        <w:pStyle w:val="TOC1"/>
        <w:rPr>
          <w:rFonts w:asciiTheme="minorHAnsi" w:eastAsiaTheme="minorEastAsia" w:hAnsiTheme="minorHAnsi"/>
          <w:b w:val="0"/>
          <w:color w:val="auto"/>
          <w:kern w:val="2"/>
          <w:sz w:val="24"/>
          <w:szCs w:val="24"/>
          <w14:ligatures w14:val="standardContextual"/>
        </w:rPr>
      </w:pPr>
      <w:hyperlink w:anchor="_Toc184210647" w:history="1">
        <w:r w:rsidRPr="005E6A95">
          <w:rPr>
            <w:rStyle w:val="Hyperlink"/>
          </w:rPr>
          <w:t>4.</w:t>
        </w:r>
        <w:r>
          <w:rPr>
            <w:rFonts w:asciiTheme="minorHAnsi" w:eastAsiaTheme="minorEastAsia" w:hAnsiTheme="minorHAnsi"/>
            <w:b w:val="0"/>
            <w:color w:val="auto"/>
            <w:kern w:val="2"/>
            <w:sz w:val="24"/>
            <w:szCs w:val="24"/>
            <w14:ligatures w14:val="standardContextual"/>
          </w:rPr>
          <w:tab/>
        </w:r>
        <w:r w:rsidRPr="005E6A95">
          <w:rPr>
            <w:rStyle w:val="Hyperlink"/>
          </w:rPr>
          <w:t>Sustainable Communities Strategy</w:t>
        </w:r>
        <w:r>
          <w:rPr>
            <w:webHidden/>
          </w:rPr>
          <w:tab/>
        </w:r>
        <w:r>
          <w:rPr>
            <w:webHidden/>
          </w:rPr>
          <w:fldChar w:fldCharType="begin"/>
        </w:r>
        <w:r>
          <w:rPr>
            <w:webHidden/>
          </w:rPr>
          <w:instrText xml:space="preserve"> PAGEREF _Toc184210647 \h </w:instrText>
        </w:r>
        <w:r>
          <w:rPr>
            <w:webHidden/>
          </w:rPr>
        </w:r>
        <w:r>
          <w:rPr>
            <w:webHidden/>
          </w:rPr>
          <w:fldChar w:fldCharType="separate"/>
        </w:r>
        <w:r w:rsidR="00735C34">
          <w:rPr>
            <w:webHidden/>
          </w:rPr>
          <w:t>4-1</w:t>
        </w:r>
        <w:r>
          <w:rPr>
            <w:webHidden/>
          </w:rPr>
          <w:fldChar w:fldCharType="end"/>
        </w:r>
      </w:hyperlink>
    </w:p>
    <w:p w14:paraId="2FDBAA91" w14:textId="2CF862A9" w:rsidR="002015C4" w:rsidRDefault="002015C4">
      <w:pPr>
        <w:pStyle w:val="TOC2"/>
        <w:rPr>
          <w:rFonts w:asciiTheme="minorHAnsi" w:eastAsiaTheme="minorEastAsia" w:hAnsiTheme="minorHAnsi"/>
          <w:noProof/>
          <w:kern w:val="2"/>
          <w:sz w:val="24"/>
          <w:szCs w:val="24"/>
          <w14:ligatures w14:val="standardContextual"/>
        </w:rPr>
      </w:pPr>
      <w:hyperlink w:anchor="_Toc184210648" w:history="1">
        <w:r w:rsidRPr="005E6A95">
          <w:rPr>
            <w:rStyle w:val="Hyperlink"/>
            <w:noProof/>
          </w:rPr>
          <w:t>4.1</w:t>
        </w:r>
        <w:r>
          <w:rPr>
            <w:rFonts w:asciiTheme="minorHAnsi" w:eastAsiaTheme="minorEastAsia" w:hAnsiTheme="minorHAnsi"/>
            <w:noProof/>
            <w:kern w:val="2"/>
            <w:sz w:val="24"/>
            <w:szCs w:val="24"/>
            <w14:ligatures w14:val="standardContextual"/>
          </w:rPr>
          <w:tab/>
        </w:r>
        <w:r w:rsidRPr="005E6A95">
          <w:rPr>
            <w:rStyle w:val="Hyperlink"/>
            <w:noProof/>
          </w:rPr>
          <w:t>Introduction and Background</w:t>
        </w:r>
        <w:r>
          <w:rPr>
            <w:noProof/>
            <w:webHidden/>
          </w:rPr>
          <w:tab/>
        </w:r>
        <w:r>
          <w:rPr>
            <w:noProof/>
            <w:webHidden/>
          </w:rPr>
          <w:fldChar w:fldCharType="begin"/>
        </w:r>
        <w:r>
          <w:rPr>
            <w:noProof/>
            <w:webHidden/>
          </w:rPr>
          <w:instrText xml:space="preserve"> PAGEREF _Toc184210648 \h </w:instrText>
        </w:r>
        <w:r>
          <w:rPr>
            <w:noProof/>
            <w:webHidden/>
          </w:rPr>
        </w:r>
        <w:r>
          <w:rPr>
            <w:noProof/>
            <w:webHidden/>
          </w:rPr>
          <w:fldChar w:fldCharType="separate"/>
        </w:r>
        <w:r w:rsidR="00735C34">
          <w:rPr>
            <w:noProof/>
            <w:webHidden/>
          </w:rPr>
          <w:t>4-1</w:t>
        </w:r>
        <w:r>
          <w:rPr>
            <w:noProof/>
            <w:webHidden/>
          </w:rPr>
          <w:fldChar w:fldCharType="end"/>
        </w:r>
      </w:hyperlink>
    </w:p>
    <w:p w14:paraId="192B5013" w14:textId="6E07313A" w:rsidR="002015C4" w:rsidRDefault="002015C4">
      <w:pPr>
        <w:pStyle w:val="TOC2"/>
        <w:rPr>
          <w:rFonts w:asciiTheme="minorHAnsi" w:eastAsiaTheme="minorEastAsia" w:hAnsiTheme="minorHAnsi"/>
          <w:noProof/>
          <w:kern w:val="2"/>
          <w:sz w:val="24"/>
          <w:szCs w:val="24"/>
          <w14:ligatures w14:val="standardContextual"/>
        </w:rPr>
      </w:pPr>
      <w:hyperlink w:anchor="_Toc184210649" w:history="1">
        <w:r w:rsidRPr="005E6A95">
          <w:rPr>
            <w:rStyle w:val="Hyperlink"/>
            <w:noProof/>
          </w:rPr>
          <w:t>4.2</w:t>
        </w:r>
        <w:r>
          <w:rPr>
            <w:rFonts w:asciiTheme="minorHAnsi" w:eastAsiaTheme="minorEastAsia" w:hAnsiTheme="minorHAnsi"/>
            <w:noProof/>
            <w:kern w:val="2"/>
            <w:sz w:val="24"/>
            <w:szCs w:val="24"/>
            <w14:ligatures w14:val="standardContextual"/>
          </w:rPr>
          <w:tab/>
        </w:r>
        <w:r w:rsidRPr="005E6A95">
          <w:rPr>
            <w:rStyle w:val="Hyperlink"/>
            <w:noProof/>
          </w:rPr>
          <w:t>California Government Code SCS Requirements</w:t>
        </w:r>
        <w:r>
          <w:rPr>
            <w:noProof/>
            <w:webHidden/>
          </w:rPr>
          <w:tab/>
        </w:r>
        <w:r>
          <w:rPr>
            <w:noProof/>
            <w:webHidden/>
          </w:rPr>
          <w:fldChar w:fldCharType="begin"/>
        </w:r>
        <w:r>
          <w:rPr>
            <w:noProof/>
            <w:webHidden/>
          </w:rPr>
          <w:instrText xml:space="preserve"> PAGEREF _Toc184210649 \h </w:instrText>
        </w:r>
        <w:r>
          <w:rPr>
            <w:noProof/>
            <w:webHidden/>
          </w:rPr>
        </w:r>
        <w:r>
          <w:rPr>
            <w:noProof/>
            <w:webHidden/>
          </w:rPr>
          <w:fldChar w:fldCharType="separate"/>
        </w:r>
        <w:r w:rsidR="00735C34">
          <w:rPr>
            <w:noProof/>
            <w:webHidden/>
          </w:rPr>
          <w:t>4-2</w:t>
        </w:r>
        <w:r>
          <w:rPr>
            <w:noProof/>
            <w:webHidden/>
          </w:rPr>
          <w:fldChar w:fldCharType="end"/>
        </w:r>
      </w:hyperlink>
    </w:p>
    <w:p w14:paraId="2DABA2C0" w14:textId="6B75DC28" w:rsidR="002015C4" w:rsidRDefault="002015C4">
      <w:pPr>
        <w:pStyle w:val="TOC2"/>
        <w:rPr>
          <w:rFonts w:asciiTheme="minorHAnsi" w:eastAsiaTheme="minorEastAsia" w:hAnsiTheme="minorHAnsi"/>
          <w:noProof/>
          <w:kern w:val="2"/>
          <w:sz w:val="24"/>
          <w:szCs w:val="24"/>
          <w14:ligatures w14:val="standardContextual"/>
        </w:rPr>
      </w:pPr>
      <w:hyperlink w:anchor="_Toc184210650" w:history="1">
        <w:r w:rsidRPr="005E6A95">
          <w:rPr>
            <w:rStyle w:val="Hyperlink"/>
            <w:noProof/>
          </w:rPr>
          <w:t>4.3</w:t>
        </w:r>
        <w:r>
          <w:rPr>
            <w:rFonts w:asciiTheme="minorHAnsi" w:eastAsiaTheme="minorEastAsia" w:hAnsiTheme="minorHAnsi"/>
            <w:noProof/>
            <w:kern w:val="2"/>
            <w:sz w:val="24"/>
            <w:szCs w:val="24"/>
            <w14:ligatures w14:val="standardContextual"/>
          </w:rPr>
          <w:tab/>
        </w:r>
        <w:r w:rsidRPr="005E6A95">
          <w:rPr>
            <w:rStyle w:val="Hyperlink"/>
            <w:noProof/>
          </w:rPr>
          <w:t>Related Planning Efforts</w:t>
        </w:r>
        <w:r>
          <w:rPr>
            <w:noProof/>
            <w:webHidden/>
          </w:rPr>
          <w:tab/>
        </w:r>
        <w:r>
          <w:rPr>
            <w:noProof/>
            <w:webHidden/>
          </w:rPr>
          <w:fldChar w:fldCharType="begin"/>
        </w:r>
        <w:r>
          <w:rPr>
            <w:noProof/>
            <w:webHidden/>
          </w:rPr>
          <w:instrText xml:space="preserve"> PAGEREF _Toc184210650 \h </w:instrText>
        </w:r>
        <w:r>
          <w:rPr>
            <w:noProof/>
            <w:webHidden/>
          </w:rPr>
        </w:r>
        <w:r>
          <w:rPr>
            <w:noProof/>
            <w:webHidden/>
          </w:rPr>
          <w:fldChar w:fldCharType="separate"/>
        </w:r>
        <w:r w:rsidR="00735C34">
          <w:rPr>
            <w:noProof/>
            <w:webHidden/>
          </w:rPr>
          <w:t>4-2</w:t>
        </w:r>
        <w:r>
          <w:rPr>
            <w:noProof/>
            <w:webHidden/>
          </w:rPr>
          <w:fldChar w:fldCharType="end"/>
        </w:r>
      </w:hyperlink>
    </w:p>
    <w:p w14:paraId="2C8F5BEB" w14:textId="498DE1E9" w:rsidR="002015C4" w:rsidRDefault="002015C4">
      <w:pPr>
        <w:pStyle w:val="TOC2"/>
        <w:rPr>
          <w:rFonts w:asciiTheme="minorHAnsi" w:eastAsiaTheme="minorEastAsia" w:hAnsiTheme="minorHAnsi"/>
          <w:noProof/>
          <w:kern w:val="2"/>
          <w:sz w:val="24"/>
          <w:szCs w:val="24"/>
          <w14:ligatures w14:val="standardContextual"/>
        </w:rPr>
      </w:pPr>
      <w:hyperlink w:anchor="_Toc184210651" w:history="1">
        <w:r w:rsidRPr="005E6A95">
          <w:rPr>
            <w:rStyle w:val="Hyperlink"/>
            <w:noProof/>
          </w:rPr>
          <w:t>4.4</w:t>
        </w:r>
        <w:r>
          <w:rPr>
            <w:rFonts w:asciiTheme="minorHAnsi" w:eastAsiaTheme="minorEastAsia" w:hAnsiTheme="minorHAnsi"/>
            <w:noProof/>
            <w:kern w:val="2"/>
            <w:sz w:val="24"/>
            <w:szCs w:val="24"/>
            <w14:ligatures w14:val="standardContextual"/>
          </w:rPr>
          <w:tab/>
        </w:r>
        <w:r w:rsidRPr="005E6A95">
          <w:rPr>
            <w:rStyle w:val="Hyperlink"/>
            <w:noProof/>
          </w:rPr>
          <w:t>Agency Consultation and Public Engagement for the SCS</w:t>
        </w:r>
        <w:r>
          <w:rPr>
            <w:noProof/>
            <w:webHidden/>
          </w:rPr>
          <w:tab/>
        </w:r>
        <w:r>
          <w:rPr>
            <w:noProof/>
            <w:webHidden/>
          </w:rPr>
          <w:fldChar w:fldCharType="begin"/>
        </w:r>
        <w:r>
          <w:rPr>
            <w:noProof/>
            <w:webHidden/>
          </w:rPr>
          <w:instrText xml:space="preserve"> PAGEREF _Toc184210651 \h </w:instrText>
        </w:r>
        <w:r>
          <w:rPr>
            <w:noProof/>
            <w:webHidden/>
          </w:rPr>
        </w:r>
        <w:r>
          <w:rPr>
            <w:noProof/>
            <w:webHidden/>
          </w:rPr>
          <w:fldChar w:fldCharType="separate"/>
        </w:r>
        <w:r w:rsidR="00735C34">
          <w:rPr>
            <w:noProof/>
            <w:webHidden/>
          </w:rPr>
          <w:t>4-5</w:t>
        </w:r>
        <w:r>
          <w:rPr>
            <w:noProof/>
            <w:webHidden/>
          </w:rPr>
          <w:fldChar w:fldCharType="end"/>
        </w:r>
      </w:hyperlink>
    </w:p>
    <w:p w14:paraId="12C61ABE" w14:textId="6EC6FE3A" w:rsidR="002015C4" w:rsidRDefault="002015C4">
      <w:pPr>
        <w:pStyle w:val="TOC2"/>
        <w:rPr>
          <w:rFonts w:asciiTheme="minorHAnsi" w:eastAsiaTheme="minorEastAsia" w:hAnsiTheme="minorHAnsi"/>
          <w:noProof/>
          <w:kern w:val="2"/>
          <w:sz w:val="24"/>
          <w:szCs w:val="24"/>
          <w14:ligatures w14:val="standardContextual"/>
        </w:rPr>
      </w:pPr>
      <w:hyperlink w:anchor="_Toc184210652" w:history="1">
        <w:r w:rsidRPr="005E6A95">
          <w:rPr>
            <w:rStyle w:val="Hyperlink"/>
            <w:noProof/>
          </w:rPr>
          <w:t>4.5</w:t>
        </w:r>
        <w:r>
          <w:rPr>
            <w:rFonts w:asciiTheme="minorHAnsi" w:eastAsiaTheme="minorEastAsia" w:hAnsiTheme="minorHAnsi"/>
            <w:noProof/>
            <w:kern w:val="2"/>
            <w:sz w:val="24"/>
            <w:szCs w:val="24"/>
            <w14:ligatures w14:val="standardContextual"/>
          </w:rPr>
          <w:tab/>
        </w:r>
        <w:r w:rsidRPr="005E6A95">
          <w:rPr>
            <w:rStyle w:val="Hyperlink"/>
            <w:noProof/>
          </w:rPr>
          <w:t>SCS Preferred Scenario and Alternatives</w:t>
        </w:r>
        <w:r>
          <w:rPr>
            <w:noProof/>
            <w:webHidden/>
          </w:rPr>
          <w:tab/>
        </w:r>
        <w:r>
          <w:rPr>
            <w:noProof/>
            <w:webHidden/>
          </w:rPr>
          <w:fldChar w:fldCharType="begin"/>
        </w:r>
        <w:r>
          <w:rPr>
            <w:noProof/>
            <w:webHidden/>
          </w:rPr>
          <w:instrText xml:space="preserve"> PAGEREF _Toc184210652 \h </w:instrText>
        </w:r>
        <w:r>
          <w:rPr>
            <w:noProof/>
            <w:webHidden/>
          </w:rPr>
        </w:r>
        <w:r>
          <w:rPr>
            <w:noProof/>
            <w:webHidden/>
          </w:rPr>
          <w:fldChar w:fldCharType="separate"/>
        </w:r>
        <w:r w:rsidR="00735C34">
          <w:rPr>
            <w:noProof/>
            <w:webHidden/>
          </w:rPr>
          <w:t>4-6</w:t>
        </w:r>
        <w:r>
          <w:rPr>
            <w:noProof/>
            <w:webHidden/>
          </w:rPr>
          <w:fldChar w:fldCharType="end"/>
        </w:r>
      </w:hyperlink>
    </w:p>
    <w:p w14:paraId="54FCB2BB" w14:textId="10106975" w:rsidR="002015C4" w:rsidRDefault="002015C4">
      <w:pPr>
        <w:pStyle w:val="TOC1"/>
        <w:rPr>
          <w:rFonts w:asciiTheme="minorHAnsi" w:eastAsiaTheme="minorEastAsia" w:hAnsiTheme="minorHAnsi"/>
          <w:b w:val="0"/>
          <w:color w:val="auto"/>
          <w:kern w:val="2"/>
          <w:sz w:val="24"/>
          <w:szCs w:val="24"/>
          <w14:ligatures w14:val="standardContextual"/>
        </w:rPr>
      </w:pPr>
      <w:hyperlink w:anchor="_Toc184210653" w:history="1">
        <w:r w:rsidRPr="005E6A95">
          <w:rPr>
            <w:rStyle w:val="Hyperlink"/>
          </w:rPr>
          <w:t>5.</w:t>
        </w:r>
        <w:r>
          <w:rPr>
            <w:rFonts w:asciiTheme="minorHAnsi" w:eastAsiaTheme="minorEastAsia" w:hAnsiTheme="minorHAnsi"/>
            <w:b w:val="0"/>
            <w:color w:val="auto"/>
            <w:kern w:val="2"/>
            <w:sz w:val="24"/>
            <w:szCs w:val="24"/>
            <w14:ligatures w14:val="standardContextual"/>
          </w:rPr>
          <w:tab/>
        </w:r>
        <w:r w:rsidRPr="005E6A95">
          <w:rPr>
            <w:rStyle w:val="Hyperlink"/>
          </w:rPr>
          <w:t>Action Element – Conclusions</w:t>
        </w:r>
        <w:r>
          <w:rPr>
            <w:webHidden/>
          </w:rPr>
          <w:tab/>
        </w:r>
        <w:r>
          <w:rPr>
            <w:webHidden/>
          </w:rPr>
          <w:fldChar w:fldCharType="begin"/>
        </w:r>
        <w:r>
          <w:rPr>
            <w:webHidden/>
          </w:rPr>
          <w:instrText xml:space="preserve"> PAGEREF _Toc184210653 \h </w:instrText>
        </w:r>
        <w:r>
          <w:rPr>
            <w:webHidden/>
          </w:rPr>
        </w:r>
        <w:r>
          <w:rPr>
            <w:webHidden/>
          </w:rPr>
          <w:fldChar w:fldCharType="separate"/>
        </w:r>
        <w:r w:rsidR="00735C34">
          <w:rPr>
            <w:webHidden/>
          </w:rPr>
          <w:t>5-1</w:t>
        </w:r>
        <w:r>
          <w:rPr>
            <w:webHidden/>
          </w:rPr>
          <w:fldChar w:fldCharType="end"/>
        </w:r>
      </w:hyperlink>
    </w:p>
    <w:p w14:paraId="7D618340" w14:textId="05EF50FC" w:rsidR="002015C4" w:rsidRDefault="002015C4">
      <w:pPr>
        <w:pStyle w:val="TOC2"/>
        <w:rPr>
          <w:rFonts w:asciiTheme="minorHAnsi" w:eastAsiaTheme="minorEastAsia" w:hAnsiTheme="minorHAnsi"/>
          <w:noProof/>
          <w:kern w:val="2"/>
          <w:sz w:val="24"/>
          <w:szCs w:val="24"/>
          <w14:ligatures w14:val="standardContextual"/>
        </w:rPr>
      </w:pPr>
      <w:hyperlink w:anchor="_Toc184210654" w:history="1">
        <w:r w:rsidRPr="005E6A95">
          <w:rPr>
            <w:rStyle w:val="Hyperlink"/>
            <w:noProof/>
          </w:rPr>
          <w:t>5.1</w:t>
        </w:r>
        <w:r>
          <w:rPr>
            <w:rFonts w:asciiTheme="minorHAnsi" w:eastAsiaTheme="minorEastAsia" w:hAnsiTheme="minorHAnsi"/>
            <w:noProof/>
            <w:kern w:val="2"/>
            <w:sz w:val="24"/>
            <w:szCs w:val="24"/>
            <w14:ligatures w14:val="standardContextual"/>
          </w:rPr>
          <w:tab/>
        </w:r>
        <w:r w:rsidRPr="005E6A95">
          <w:rPr>
            <w:rStyle w:val="Hyperlink"/>
            <w:noProof/>
          </w:rPr>
          <w:t>Criteria and Methodology Used to Prioritize Projects</w:t>
        </w:r>
        <w:r>
          <w:rPr>
            <w:noProof/>
            <w:webHidden/>
          </w:rPr>
          <w:tab/>
        </w:r>
        <w:r>
          <w:rPr>
            <w:noProof/>
            <w:webHidden/>
          </w:rPr>
          <w:fldChar w:fldCharType="begin"/>
        </w:r>
        <w:r>
          <w:rPr>
            <w:noProof/>
            <w:webHidden/>
          </w:rPr>
          <w:instrText xml:space="preserve"> PAGEREF _Toc184210654 \h </w:instrText>
        </w:r>
        <w:r>
          <w:rPr>
            <w:noProof/>
            <w:webHidden/>
          </w:rPr>
        </w:r>
        <w:r>
          <w:rPr>
            <w:noProof/>
            <w:webHidden/>
          </w:rPr>
          <w:fldChar w:fldCharType="separate"/>
        </w:r>
        <w:r w:rsidR="00735C34">
          <w:rPr>
            <w:noProof/>
            <w:webHidden/>
          </w:rPr>
          <w:t>5-1</w:t>
        </w:r>
        <w:r>
          <w:rPr>
            <w:noProof/>
            <w:webHidden/>
          </w:rPr>
          <w:fldChar w:fldCharType="end"/>
        </w:r>
      </w:hyperlink>
    </w:p>
    <w:p w14:paraId="20F52DDB" w14:textId="02029758" w:rsidR="002015C4" w:rsidRDefault="002015C4">
      <w:pPr>
        <w:pStyle w:val="TOC2"/>
        <w:rPr>
          <w:rFonts w:asciiTheme="minorHAnsi" w:eastAsiaTheme="minorEastAsia" w:hAnsiTheme="minorHAnsi"/>
          <w:noProof/>
          <w:kern w:val="2"/>
          <w:sz w:val="24"/>
          <w:szCs w:val="24"/>
          <w14:ligatures w14:val="standardContextual"/>
        </w:rPr>
      </w:pPr>
      <w:hyperlink w:anchor="_Toc184210655" w:history="1">
        <w:r w:rsidRPr="005E6A95">
          <w:rPr>
            <w:rStyle w:val="Hyperlink"/>
            <w:noProof/>
          </w:rPr>
          <w:t>5.2</w:t>
        </w:r>
        <w:r>
          <w:rPr>
            <w:rFonts w:asciiTheme="minorHAnsi" w:eastAsiaTheme="minorEastAsia" w:hAnsiTheme="minorHAnsi"/>
            <w:noProof/>
            <w:kern w:val="2"/>
            <w:sz w:val="24"/>
            <w:szCs w:val="24"/>
            <w14:ligatures w14:val="standardContextual"/>
          </w:rPr>
          <w:tab/>
        </w:r>
        <w:r w:rsidRPr="005E6A95">
          <w:rPr>
            <w:rStyle w:val="Hyperlink"/>
            <w:noProof/>
          </w:rPr>
          <w:t>Projects included in the 2024 RTP/SCS</w:t>
        </w:r>
        <w:r>
          <w:rPr>
            <w:noProof/>
            <w:webHidden/>
          </w:rPr>
          <w:tab/>
        </w:r>
        <w:r>
          <w:rPr>
            <w:noProof/>
            <w:webHidden/>
          </w:rPr>
          <w:fldChar w:fldCharType="begin"/>
        </w:r>
        <w:r>
          <w:rPr>
            <w:noProof/>
            <w:webHidden/>
          </w:rPr>
          <w:instrText xml:space="preserve"> PAGEREF _Toc184210655 \h </w:instrText>
        </w:r>
        <w:r>
          <w:rPr>
            <w:noProof/>
            <w:webHidden/>
          </w:rPr>
        </w:r>
        <w:r>
          <w:rPr>
            <w:noProof/>
            <w:webHidden/>
          </w:rPr>
          <w:fldChar w:fldCharType="separate"/>
        </w:r>
        <w:r w:rsidR="00735C34">
          <w:rPr>
            <w:noProof/>
            <w:webHidden/>
          </w:rPr>
          <w:t>5-2</w:t>
        </w:r>
        <w:r>
          <w:rPr>
            <w:noProof/>
            <w:webHidden/>
          </w:rPr>
          <w:fldChar w:fldCharType="end"/>
        </w:r>
      </w:hyperlink>
    </w:p>
    <w:p w14:paraId="78ECEAEB" w14:textId="743070C3" w:rsidR="002015C4" w:rsidRDefault="002015C4">
      <w:pPr>
        <w:pStyle w:val="TOC1"/>
        <w:rPr>
          <w:rFonts w:asciiTheme="minorHAnsi" w:eastAsiaTheme="minorEastAsia" w:hAnsiTheme="minorHAnsi"/>
          <w:b w:val="0"/>
          <w:color w:val="auto"/>
          <w:kern w:val="2"/>
          <w:sz w:val="24"/>
          <w:szCs w:val="24"/>
          <w14:ligatures w14:val="standardContextual"/>
        </w:rPr>
      </w:pPr>
      <w:hyperlink w:anchor="_Toc184210656" w:history="1">
        <w:r w:rsidRPr="005E6A95">
          <w:rPr>
            <w:rStyle w:val="Hyperlink"/>
          </w:rPr>
          <w:t>6.</w:t>
        </w:r>
        <w:r>
          <w:rPr>
            <w:rFonts w:asciiTheme="minorHAnsi" w:eastAsiaTheme="minorEastAsia" w:hAnsiTheme="minorHAnsi"/>
            <w:b w:val="0"/>
            <w:color w:val="auto"/>
            <w:kern w:val="2"/>
            <w:sz w:val="24"/>
            <w:szCs w:val="24"/>
            <w14:ligatures w14:val="standardContextual"/>
          </w:rPr>
          <w:tab/>
        </w:r>
        <w:r w:rsidRPr="005E6A95">
          <w:rPr>
            <w:rStyle w:val="Hyperlink"/>
          </w:rPr>
          <w:t>Financial Element</w:t>
        </w:r>
        <w:r>
          <w:rPr>
            <w:webHidden/>
          </w:rPr>
          <w:tab/>
        </w:r>
        <w:r>
          <w:rPr>
            <w:webHidden/>
          </w:rPr>
          <w:fldChar w:fldCharType="begin"/>
        </w:r>
        <w:r>
          <w:rPr>
            <w:webHidden/>
          </w:rPr>
          <w:instrText xml:space="preserve"> PAGEREF _Toc184210656 \h </w:instrText>
        </w:r>
        <w:r>
          <w:rPr>
            <w:webHidden/>
          </w:rPr>
        </w:r>
        <w:r>
          <w:rPr>
            <w:webHidden/>
          </w:rPr>
          <w:fldChar w:fldCharType="separate"/>
        </w:r>
        <w:r w:rsidR="00735C34">
          <w:rPr>
            <w:webHidden/>
          </w:rPr>
          <w:t>6-1</w:t>
        </w:r>
        <w:r>
          <w:rPr>
            <w:webHidden/>
          </w:rPr>
          <w:fldChar w:fldCharType="end"/>
        </w:r>
      </w:hyperlink>
    </w:p>
    <w:p w14:paraId="33FD3AB3" w14:textId="4AEF189B" w:rsidR="002015C4" w:rsidRDefault="002015C4">
      <w:pPr>
        <w:pStyle w:val="TOC2"/>
        <w:rPr>
          <w:rFonts w:asciiTheme="minorHAnsi" w:eastAsiaTheme="minorEastAsia" w:hAnsiTheme="minorHAnsi"/>
          <w:noProof/>
          <w:kern w:val="2"/>
          <w:sz w:val="24"/>
          <w:szCs w:val="24"/>
          <w14:ligatures w14:val="standardContextual"/>
        </w:rPr>
      </w:pPr>
      <w:hyperlink w:anchor="_Toc184210657" w:history="1">
        <w:r w:rsidRPr="005E6A95">
          <w:rPr>
            <w:rStyle w:val="Hyperlink"/>
            <w:noProof/>
          </w:rPr>
          <w:t>6.1</w:t>
        </w:r>
        <w:r>
          <w:rPr>
            <w:rFonts w:asciiTheme="minorHAnsi" w:eastAsiaTheme="minorEastAsia" w:hAnsiTheme="minorHAnsi"/>
            <w:noProof/>
            <w:kern w:val="2"/>
            <w:sz w:val="24"/>
            <w:szCs w:val="24"/>
            <w14:ligatures w14:val="standardContextual"/>
          </w:rPr>
          <w:tab/>
        </w:r>
        <w:r w:rsidRPr="005E6A95">
          <w:rPr>
            <w:rStyle w:val="Hyperlink"/>
            <w:noProof/>
          </w:rPr>
          <w:t>Introduction and Background</w:t>
        </w:r>
        <w:r>
          <w:rPr>
            <w:noProof/>
            <w:webHidden/>
          </w:rPr>
          <w:tab/>
        </w:r>
        <w:r>
          <w:rPr>
            <w:noProof/>
            <w:webHidden/>
          </w:rPr>
          <w:fldChar w:fldCharType="begin"/>
        </w:r>
        <w:r>
          <w:rPr>
            <w:noProof/>
            <w:webHidden/>
          </w:rPr>
          <w:instrText xml:space="preserve"> PAGEREF _Toc184210657 \h </w:instrText>
        </w:r>
        <w:r>
          <w:rPr>
            <w:noProof/>
            <w:webHidden/>
          </w:rPr>
        </w:r>
        <w:r>
          <w:rPr>
            <w:noProof/>
            <w:webHidden/>
          </w:rPr>
          <w:fldChar w:fldCharType="separate"/>
        </w:r>
        <w:r w:rsidR="00735C34">
          <w:rPr>
            <w:noProof/>
            <w:webHidden/>
          </w:rPr>
          <w:t>6-1</w:t>
        </w:r>
        <w:r>
          <w:rPr>
            <w:noProof/>
            <w:webHidden/>
          </w:rPr>
          <w:fldChar w:fldCharType="end"/>
        </w:r>
      </w:hyperlink>
    </w:p>
    <w:p w14:paraId="14C1AC4A" w14:textId="130DDCA9" w:rsidR="002015C4" w:rsidRDefault="002015C4">
      <w:pPr>
        <w:pStyle w:val="TOC2"/>
        <w:rPr>
          <w:rFonts w:asciiTheme="minorHAnsi" w:eastAsiaTheme="minorEastAsia" w:hAnsiTheme="minorHAnsi"/>
          <w:noProof/>
          <w:kern w:val="2"/>
          <w:sz w:val="24"/>
          <w:szCs w:val="24"/>
          <w14:ligatures w14:val="standardContextual"/>
        </w:rPr>
      </w:pPr>
      <w:hyperlink w:anchor="_Toc184210658" w:history="1">
        <w:r w:rsidRPr="005E6A95">
          <w:rPr>
            <w:rStyle w:val="Hyperlink"/>
            <w:noProof/>
          </w:rPr>
          <w:t>6.2</w:t>
        </w:r>
        <w:r>
          <w:rPr>
            <w:rFonts w:asciiTheme="minorHAnsi" w:eastAsiaTheme="minorEastAsia" w:hAnsiTheme="minorHAnsi"/>
            <w:noProof/>
            <w:kern w:val="2"/>
            <w:sz w:val="24"/>
            <w:szCs w:val="24"/>
            <w14:ligatures w14:val="standardContextual"/>
          </w:rPr>
          <w:tab/>
        </w:r>
        <w:r w:rsidRPr="005E6A95">
          <w:rPr>
            <w:rStyle w:val="Hyperlink"/>
            <w:noProof/>
          </w:rPr>
          <w:t>Funding Sources and Projected Revenues and Expenditures</w:t>
        </w:r>
        <w:r>
          <w:rPr>
            <w:noProof/>
            <w:webHidden/>
          </w:rPr>
          <w:tab/>
        </w:r>
        <w:r>
          <w:rPr>
            <w:noProof/>
            <w:webHidden/>
          </w:rPr>
          <w:fldChar w:fldCharType="begin"/>
        </w:r>
        <w:r>
          <w:rPr>
            <w:noProof/>
            <w:webHidden/>
          </w:rPr>
          <w:instrText xml:space="preserve"> PAGEREF _Toc184210658 \h </w:instrText>
        </w:r>
        <w:r>
          <w:rPr>
            <w:noProof/>
            <w:webHidden/>
          </w:rPr>
        </w:r>
        <w:r>
          <w:rPr>
            <w:noProof/>
            <w:webHidden/>
          </w:rPr>
          <w:fldChar w:fldCharType="separate"/>
        </w:r>
        <w:r w:rsidR="00735C34">
          <w:rPr>
            <w:noProof/>
            <w:webHidden/>
          </w:rPr>
          <w:t>6-1</w:t>
        </w:r>
        <w:r>
          <w:rPr>
            <w:noProof/>
            <w:webHidden/>
          </w:rPr>
          <w:fldChar w:fldCharType="end"/>
        </w:r>
      </w:hyperlink>
    </w:p>
    <w:p w14:paraId="64FB3C64" w14:textId="750A45D5" w:rsidR="002015C4" w:rsidRDefault="002015C4">
      <w:pPr>
        <w:pStyle w:val="TOC2"/>
        <w:rPr>
          <w:rFonts w:asciiTheme="minorHAnsi" w:eastAsiaTheme="minorEastAsia" w:hAnsiTheme="minorHAnsi"/>
          <w:noProof/>
          <w:kern w:val="2"/>
          <w:sz w:val="24"/>
          <w:szCs w:val="24"/>
          <w14:ligatures w14:val="standardContextual"/>
        </w:rPr>
      </w:pPr>
      <w:hyperlink w:anchor="_Toc184210659" w:history="1">
        <w:r w:rsidRPr="005E6A95">
          <w:rPr>
            <w:rStyle w:val="Hyperlink"/>
            <w:noProof/>
          </w:rPr>
          <w:t>6.3</w:t>
        </w:r>
        <w:r>
          <w:rPr>
            <w:rFonts w:asciiTheme="minorHAnsi" w:eastAsiaTheme="minorEastAsia" w:hAnsiTheme="minorHAnsi"/>
            <w:noProof/>
            <w:kern w:val="2"/>
            <w:sz w:val="24"/>
            <w:szCs w:val="24"/>
            <w14:ligatures w14:val="standardContextual"/>
          </w:rPr>
          <w:tab/>
        </w:r>
        <w:r w:rsidRPr="005E6A95">
          <w:rPr>
            <w:rStyle w:val="Hyperlink"/>
            <w:noProof/>
          </w:rPr>
          <w:t>Maintaining Butte County’s Transportation System</w:t>
        </w:r>
        <w:r>
          <w:rPr>
            <w:noProof/>
            <w:webHidden/>
          </w:rPr>
          <w:tab/>
        </w:r>
        <w:r>
          <w:rPr>
            <w:noProof/>
            <w:webHidden/>
          </w:rPr>
          <w:fldChar w:fldCharType="begin"/>
        </w:r>
        <w:r>
          <w:rPr>
            <w:noProof/>
            <w:webHidden/>
          </w:rPr>
          <w:instrText xml:space="preserve"> PAGEREF _Toc184210659 \h </w:instrText>
        </w:r>
        <w:r>
          <w:rPr>
            <w:noProof/>
            <w:webHidden/>
          </w:rPr>
        </w:r>
        <w:r>
          <w:rPr>
            <w:noProof/>
            <w:webHidden/>
          </w:rPr>
          <w:fldChar w:fldCharType="separate"/>
        </w:r>
        <w:r w:rsidR="00735C34">
          <w:rPr>
            <w:noProof/>
            <w:webHidden/>
          </w:rPr>
          <w:t>6-11</w:t>
        </w:r>
        <w:r>
          <w:rPr>
            <w:noProof/>
            <w:webHidden/>
          </w:rPr>
          <w:fldChar w:fldCharType="end"/>
        </w:r>
      </w:hyperlink>
    </w:p>
    <w:p w14:paraId="1548BA4C" w14:textId="18A2C589" w:rsidR="002015C4" w:rsidRDefault="002015C4">
      <w:pPr>
        <w:pStyle w:val="TOC2"/>
        <w:rPr>
          <w:rFonts w:asciiTheme="minorHAnsi" w:eastAsiaTheme="minorEastAsia" w:hAnsiTheme="minorHAnsi"/>
          <w:noProof/>
          <w:kern w:val="2"/>
          <w:sz w:val="24"/>
          <w:szCs w:val="24"/>
          <w14:ligatures w14:val="standardContextual"/>
        </w:rPr>
      </w:pPr>
      <w:hyperlink w:anchor="_Toc184210660" w:history="1">
        <w:r w:rsidRPr="005E6A95">
          <w:rPr>
            <w:rStyle w:val="Hyperlink"/>
            <w:noProof/>
          </w:rPr>
          <w:t>6.4</w:t>
        </w:r>
        <w:r>
          <w:rPr>
            <w:rFonts w:asciiTheme="minorHAnsi" w:eastAsiaTheme="minorEastAsia" w:hAnsiTheme="minorHAnsi"/>
            <w:noProof/>
            <w:kern w:val="2"/>
            <w:sz w:val="24"/>
            <w:szCs w:val="24"/>
            <w14:ligatures w14:val="standardContextual"/>
          </w:rPr>
          <w:tab/>
        </w:r>
        <w:r w:rsidRPr="005E6A95">
          <w:rPr>
            <w:rStyle w:val="Hyperlink"/>
            <w:noProof/>
          </w:rPr>
          <w:t>Fiscal Constraint</w:t>
        </w:r>
        <w:r>
          <w:rPr>
            <w:noProof/>
            <w:webHidden/>
          </w:rPr>
          <w:tab/>
        </w:r>
        <w:r>
          <w:rPr>
            <w:noProof/>
            <w:webHidden/>
          </w:rPr>
          <w:fldChar w:fldCharType="begin"/>
        </w:r>
        <w:r>
          <w:rPr>
            <w:noProof/>
            <w:webHidden/>
          </w:rPr>
          <w:instrText xml:space="preserve"> PAGEREF _Toc184210660 \h </w:instrText>
        </w:r>
        <w:r>
          <w:rPr>
            <w:noProof/>
            <w:webHidden/>
          </w:rPr>
        </w:r>
        <w:r>
          <w:rPr>
            <w:noProof/>
            <w:webHidden/>
          </w:rPr>
          <w:fldChar w:fldCharType="separate"/>
        </w:r>
        <w:r w:rsidR="00735C34">
          <w:rPr>
            <w:noProof/>
            <w:webHidden/>
          </w:rPr>
          <w:t>6-15</w:t>
        </w:r>
        <w:r>
          <w:rPr>
            <w:noProof/>
            <w:webHidden/>
          </w:rPr>
          <w:fldChar w:fldCharType="end"/>
        </w:r>
      </w:hyperlink>
    </w:p>
    <w:p w14:paraId="221FB3A7" w14:textId="66055D94" w:rsidR="002015C4" w:rsidRDefault="002015C4">
      <w:pPr>
        <w:pStyle w:val="TOC1"/>
        <w:rPr>
          <w:rFonts w:asciiTheme="minorHAnsi" w:eastAsiaTheme="minorEastAsia" w:hAnsiTheme="minorHAnsi"/>
          <w:b w:val="0"/>
          <w:color w:val="auto"/>
          <w:kern w:val="2"/>
          <w:sz w:val="24"/>
          <w:szCs w:val="24"/>
          <w14:ligatures w14:val="standardContextual"/>
        </w:rPr>
      </w:pPr>
      <w:hyperlink w:anchor="_Toc184210661" w:history="1">
        <w:r w:rsidRPr="005E6A95">
          <w:rPr>
            <w:rStyle w:val="Hyperlink"/>
          </w:rPr>
          <w:t>7.</w:t>
        </w:r>
        <w:r>
          <w:rPr>
            <w:rFonts w:asciiTheme="minorHAnsi" w:eastAsiaTheme="minorEastAsia" w:hAnsiTheme="minorHAnsi"/>
            <w:b w:val="0"/>
            <w:color w:val="auto"/>
            <w:kern w:val="2"/>
            <w:sz w:val="24"/>
            <w:szCs w:val="24"/>
            <w14:ligatures w14:val="standardContextual"/>
          </w:rPr>
          <w:tab/>
        </w:r>
        <w:r w:rsidRPr="005E6A95">
          <w:rPr>
            <w:rStyle w:val="Hyperlink"/>
          </w:rPr>
          <w:t>Civil Rights and Environmental Justice Communities Analysis</w:t>
        </w:r>
        <w:r>
          <w:rPr>
            <w:webHidden/>
          </w:rPr>
          <w:tab/>
        </w:r>
        <w:r>
          <w:rPr>
            <w:webHidden/>
          </w:rPr>
          <w:fldChar w:fldCharType="begin"/>
        </w:r>
        <w:r>
          <w:rPr>
            <w:webHidden/>
          </w:rPr>
          <w:instrText xml:space="preserve"> PAGEREF _Toc184210661 \h </w:instrText>
        </w:r>
        <w:r>
          <w:rPr>
            <w:webHidden/>
          </w:rPr>
        </w:r>
        <w:r>
          <w:rPr>
            <w:webHidden/>
          </w:rPr>
          <w:fldChar w:fldCharType="separate"/>
        </w:r>
        <w:r w:rsidR="00735C34">
          <w:rPr>
            <w:webHidden/>
          </w:rPr>
          <w:t>7-1</w:t>
        </w:r>
        <w:r>
          <w:rPr>
            <w:webHidden/>
          </w:rPr>
          <w:fldChar w:fldCharType="end"/>
        </w:r>
      </w:hyperlink>
    </w:p>
    <w:p w14:paraId="353BD06E" w14:textId="2033548A" w:rsidR="002015C4" w:rsidRDefault="002015C4">
      <w:pPr>
        <w:pStyle w:val="TOC1"/>
        <w:rPr>
          <w:rStyle w:val="Hyperlink"/>
        </w:rPr>
      </w:pPr>
      <w:hyperlink w:anchor="_Toc184210662" w:history="1">
        <w:r w:rsidRPr="005E6A95">
          <w:rPr>
            <w:rStyle w:val="Hyperlink"/>
          </w:rPr>
          <w:t>8.</w:t>
        </w:r>
        <w:r>
          <w:rPr>
            <w:rFonts w:asciiTheme="minorHAnsi" w:eastAsiaTheme="minorEastAsia" w:hAnsiTheme="minorHAnsi"/>
            <w:b w:val="0"/>
            <w:color w:val="auto"/>
            <w:kern w:val="2"/>
            <w:sz w:val="24"/>
            <w:szCs w:val="24"/>
            <w14:ligatures w14:val="standardContextual"/>
          </w:rPr>
          <w:tab/>
        </w:r>
        <w:r w:rsidRPr="005E6A95">
          <w:rPr>
            <w:rStyle w:val="Hyperlink"/>
          </w:rPr>
          <w:t>Environmental Review</w:t>
        </w:r>
        <w:r>
          <w:rPr>
            <w:webHidden/>
          </w:rPr>
          <w:tab/>
        </w:r>
        <w:r>
          <w:rPr>
            <w:webHidden/>
          </w:rPr>
          <w:fldChar w:fldCharType="begin"/>
        </w:r>
        <w:r>
          <w:rPr>
            <w:webHidden/>
          </w:rPr>
          <w:instrText xml:space="preserve"> PAGEREF _Toc184210662 \h </w:instrText>
        </w:r>
        <w:r>
          <w:rPr>
            <w:webHidden/>
          </w:rPr>
        </w:r>
        <w:r>
          <w:rPr>
            <w:webHidden/>
          </w:rPr>
          <w:fldChar w:fldCharType="separate"/>
        </w:r>
        <w:r w:rsidR="00735C34">
          <w:rPr>
            <w:webHidden/>
          </w:rPr>
          <w:t>8-1</w:t>
        </w:r>
        <w:r>
          <w:rPr>
            <w:webHidden/>
          </w:rPr>
          <w:fldChar w:fldCharType="end"/>
        </w:r>
      </w:hyperlink>
    </w:p>
    <w:p w14:paraId="44211DB8" w14:textId="77777777" w:rsidR="003061F5" w:rsidRPr="001E704A" w:rsidRDefault="003061F5" w:rsidP="003061F5">
      <w:pPr>
        <w:spacing w:before="240" w:after="60"/>
        <w:rPr>
          <w:b/>
          <w:bCs/>
          <w:noProof/>
        </w:rPr>
      </w:pPr>
      <w:r w:rsidRPr="001E704A">
        <w:rPr>
          <w:b/>
          <w:bCs/>
          <w:noProof/>
        </w:rPr>
        <w:t>APPENDICES</w:t>
      </w:r>
    </w:p>
    <w:p w14:paraId="52B7DFBB" w14:textId="452BFBBE" w:rsidR="002015C4" w:rsidRDefault="002015C4">
      <w:pPr>
        <w:pStyle w:val="TOC1"/>
        <w:rPr>
          <w:rFonts w:asciiTheme="minorHAnsi" w:eastAsiaTheme="minorEastAsia" w:hAnsiTheme="minorHAnsi"/>
          <w:b w:val="0"/>
          <w:color w:val="auto"/>
          <w:kern w:val="2"/>
          <w:sz w:val="24"/>
          <w:szCs w:val="24"/>
          <w14:ligatures w14:val="standardContextual"/>
        </w:rPr>
      </w:pPr>
      <w:hyperlink w:anchor="_Toc184210663" w:history="1">
        <w:r w:rsidRPr="005E6A95">
          <w:rPr>
            <w:rStyle w:val="Hyperlink"/>
          </w:rPr>
          <w:t>Appendix 1: Air Quality Emissions Analysis and Conformity Determination</w:t>
        </w:r>
      </w:hyperlink>
    </w:p>
    <w:p w14:paraId="730EE59E" w14:textId="4D8CD9FC" w:rsidR="002015C4" w:rsidRDefault="002015C4">
      <w:pPr>
        <w:pStyle w:val="TOC1"/>
        <w:rPr>
          <w:rFonts w:asciiTheme="minorHAnsi" w:eastAsiaTheme="minorEastAsia" w:hAnsiTheme="minorHAnsi"/>
          <w:b w:val="0"/>
          <w:color w:val="auto"/>
          <w:kern w:val="2"/>
          <w:sz w:val="24"/>
          <w:szCs w:val="24"/>
          <w14:ligatures w14:val="standardContextual"/>
        </w:rPr>
      </w:pPr>
      <w:hyperlink w:anchor="_Toc184210664" w:history="1">
        <w:r w:rsidRPr="005E6A95">
          <w:rPr>
            <w:rStyle w:val="Hyperlink"/>
          </w:rPr>
          <w:t>Appendix 2: RTP Checklist and Consultation with LAFCO in the 2024 RTP/SCS</w:t>
        </w:r>
      </w:hyperlink>
    </w:p>
    <w:p w14:paraId="1D8BD2B1" w14:textId="2F936C05" w:rsidR="002015C4" w:rsidRDefault="002015C4">
      <w:pPr>
        <w:pStyle w:val="TOC1"/>
        <w:rPr>
          <w:rFonts w:asciiTheme="minorHAnsi" w:eastAsiaTheme="minorEastAsia" w:hAnsiTheme="minorHAnsi"/>
          <w:b w:val="0"/>
          <w:color w:val="auto"/>
          <w:kern w:val="2"/>
          <w:sz w:val="24"/>
          <w:szCs w:val="24"/>
          <w14:ligatures w14:val="standardContextual"/>
        </w:rPr>
      </w:pPr>
      <w:hyperlink w:anchor="_Toc184210665" w:history="1">
        <w:r w:rsidRPr="005E6A95">
          <w:rPr>
            <w:rStyle w:val="Hyperlink"/>
          </w:rPr>
          <w:t>Appendix 3: Public Participation in the RTP-SCS</w:t>
        </w:r>
      </w:hyperlink>
    </w:p>
    <w:p w14:paraId="181E802F" w14:textId="45A3BCA1" w:rsidR="002015C4" w:rsidRDefault="002015C4">
      <w:pPr>
        <w:pStyle w:val="TOC1"/>
        <w:rPr>
          <w:rFonts w:asciiTheme="minorHAnsi" w:eastAsiaTheme="minorEastAsia" w:hAnsiTheme="minorHAnsi"/>
          <w:b w:val="0"/>
          <w:color w:val="auto"/>
          <w:kern w:val="2"/>
          <w:sz w:val="24"/>
          <w:szCs w:val="24"/>
          <w14:ligatures w14:val="standardContextual"/>
        </w:rPr>
      </w:pPr>
      <w:hyperlink w:anchor="_Toc184210666" w:history="1">
        <w:r w:rsidRPr="005E6A95">
          <w:rPr>
            <w:rStyle w:val="Hyperlink"/>
          </w:rPr>
          <w:t>Appendix 4: Existing and Future Bike Facilities</w:t>
        </w:r>
      </w:hyperlink>
    </w:p>
    <w:p w14:paraId="6528412C" w14:textId="35884AE6" w:rsidR="002015C4" w:rsidRDefault="002015C4">
      <w:pPr>
        <w:pStyle w:val="TOC1"/>
        <w:rPr>
          <w:rFonts w:asciiTheme="minorHAnsi" w:eastAsiaTheme="minorEastAsia" w:hAnsiTheme="minorHAnsi"/>
          <w:b w:val="0"/>
          <w:color w:val="auto"/>
          <w:kern w:val="2"/>
          <w:sz w:val="24"/>
          <w:szCs w:val="24"/>
          <w14:ligatures w14:val="standardContextual"/>
        </w:rPr>
      </w:pPr>
      <w:hyperlink w:anchor="_Toc184210667" w:history="1">
        <w:r w:rsidRPr="005E6A95">
          <w:rPr>
            <w:rStyle w:val="Hyperlink"/>
          </w:rPr>
          <w:t>Appendix 5: Civil Rights and Environmental Justice</w:t>
        </w:r>
      </w:hyperlink>
    </w:p>
    <w:p w14:paraId="5459145E" w14:textId="48AE2E4C" w:rsidR="002015C4" w:rsidRDefault="002015C4">
      <w:pPr>
        <w:pStyle w:val="TOC1"/>
        <w:rPr>
          <w:rFonts w:asciiTheme="minorHAnsi" w:eastAsiaTheme="minorEastAsia" w:hAnsiTheme="minorHAnsi"/>
          <w:b w:val="0"/>
          <w:color w:val="auto"/>
          <w:kern w:val="2"/>
          <w:sz w:val="24"/>
          <w:szCs w:val="24"/>
          <w14:ligatures w14:val="standardContextual"/>
        </w:rPr>
      </w:pPr>
      <w:hyperlink w:anchor="_Toc184210668" w:history="1">
        <w:r w:rsidRPr="005E6A95">
          <w:rPr>
            <w:rStyle w:val="Hyperlink"/>
          </w:rPr>
          <w:t>Appendix 6: Regional Growth Forecasts</w:t>
        </w:r>
      </w:hyperlink>
    </w:p>
    <w:p w14:paraId="786F3CC0" w14:textId="5D330428" w:rsidR="002015C4" w:rsidRDefault="002015C4">
      <w:pPr>
        <w:pStyle w:val="TOC1"/>
        <w:rPr>
          <w:rFonts w:asciiTheme="minorHAnsi" w:eastAsiaTheme="minorEastAsia" w:hAnsiTheme="minorHAnsi"/>
          <w:b w:val="0"/>
          <w:color w:val="auto"/>
          <w:kern w:val="2"/>
          <w:sz w:val="24"/>
          <w:szCs w:val="24"/>
          <w14:ligatures w14:val="standardContextual"/>
        </w:rPr>
      </w:pPr>
      <w:hyperlink w:anchor="_Toc184210669" w:history="1">
        <w:r w:rsidRPr="005E6A95">
          <w:rPr>
            <w:rStyle w:val="Hyperlink"/>
          </w:rPr>
          <w:t>Appendix 7: Regional Housing Needs Plan</w:t>
        </w:r>
      </w:hyperlink>
    </w:p>
    <w:p w14:paraId="5E7A9373" w14:textId="577FF583" w:rsidR="002015C4" w:rsidRDefault="002015C4">
      <w:pPr>
        <w:pStyle w:val="TOC1"/>
        <w:rPr>
          <w:rFonts w:asciiTheme="minorHAnsi" w:eastAsiaTheme="minorEastAsia" w:hAnsiTheme="minorHAnsi"/>
          <w:b w:val="0"/>
          <w:color w:val="auto"/>
          <w:kern w:val="2"/>
          <w:sz w:val="24"/>
          <w:szCs w:val="24"/>
          <w14:ligatures w14:val="standardContextual"/>
        </w:rPr>
      </w:pPr>
      <w:hyperlink w:anchor="_Toc184210670" w:history="1">
        <w:r w:rsidRPr="005E6A95">
          <w:rPr>
            <w:rStyle w:val="Hyperlink"/>
          </w:rPr>
          <w:t>Appendix 8: Regional Travel Survey</w:t>
        </w:r>
      </w:hyperlink>
    </w:p>
    <w:p w14:paraId="1F778CCE" w14:textId="62FA79F4" w:rsidR="002015C4" w:rsidRDefault="002015C4">
      <w:pPr>
        <w:pStyle w:val="TOC1"/>
        <w:rPr>
          <w:rFonts w:asciiTheme="minorHAnsi" w:eastAsiaTheme="minorEastAsia" w:hAnsiTheme="minorHAnsi"/>
          <w:b w:val="0"/>
          <w:color w:val="auto"/>
          <w:kern w:val="2"/>
          <w:sz w:val="24"/>
          <w:szCs w:val="24"/>
          <w14:ligatures w14:val="standardContextual"/>
        </w:rPr>
      </w:pPr>
      <w:hyperlink w:anchor="_Toc184210671" w:history="1">
        <w:r w:rsidRPr="005E6A95">
          <w:rPr>
            <w:rStyle w:val="Hyperlink"/>
          </w:rPr>
          <w:t>Appendix 9: Regional Land Use Allocation Model</w:t>
        </w:r>
      </w:hyperlink>
    </w:p>
    <w:p w14:paraId="48616F23" w14:textId="497F5AFA" w:rsidR="002015C4" w:rsidRDefault="002015C4">
      <w:pPr>
        <w:pStyle w:val="TOC1"/>
        <w:rPr>
          <w:rFonts w:asciiTheme="minorHAnsi" w:eastAsiaTheme="minorEastAsia" w:hAnsiTheme="minorHAnsi"/>
          <w:b w:val="0"/>
          <w:color w:val="auto"/>
          <w:kern w:val="2"/>
          <w:sz w:val="24"/>
          <w:szCs w:val="24"/>
          <w14:ligatures w14:val="standardContextual"/>
        </w:rPr>
      </w:pPr>
      <w:hyperlink w:anchor="_Toc184210672" w:history="1">
        <w:r w:rsidRPr="005E6A95">
          <w:rPr>
            <w:rStyle w:val="Hyperlink"/>
          </w:rPr>
          <w:t xml:space="preserve">Appendix 10: Transportation Demand Model and Greenhouse Gas Emissions </w:t>
        </w:r>
        <w:r w:rsidR="003061F5">
          <w:rPr>
            <w:rStyle w:val="Hyperlink"/>
          </w:rPr>
          <w:br/>
        </w:r>
        <w:r w:rsidRPr="005E6A95">
          <w:rPr>
            <w:rStyle w:val="Hyperlink"/>
          </w:rPr>
          <w:t>Reductions</w:t>
        </w:r>
      </w:hyperlink>
    </w:p>
    <w:p w14:paraId="5CF1634F" w14:textId="6B7084D9" w:rsidR="002015C4" w:rsidRDefault="002015C4">
      <w:pPr>
        <w:pStyle w:val="TOC1"/>
        <w:rPr>
          <w:rFonts w:asciiTheme="minorHAnsi" w:eastAsiaTheme="minorEastAsia" w:hAnsiTheme="minorHAnsi"/>
          <w:b w:val="0"/>
          <w:color w:val="auto"/>
          <w:kern w:val="2"/>
          <w:sz w:val="24"/>
          <w:szCs w:val="24"/>
          <w14:ligatures w14:val="standardContextual"/>
        </w:rPr>
      </w:pPr>
      <w:hyperlink w:anchor="_Toc184210673" w:history="1">
        <w:r w:rsidRPr="005E6A95">
          <w:rPr>
            <w:rStyle w:val="Hyperlink"/>
          </w:rPr>
          <w:t>Appendix 11: SB 375 Requirements and Checklist</w:t>
        </w:r>
      </w:hyperlink>
    </w:p>
    <w:p w14:paraId="337BC67C" w14:textId="1158F90E" w:rsidR="002015C4" w:rsidRDefault="002015C4">
      <w:pPr>
        <w:pStyle w:val="TOC1"/>
        <w:rPr>
          <w:rFonts w:asciiTheme="minorHAnsi" w:eastAsiaTheme="minorEastAsia" w:hAnsiTheme="minorHAnsi"/>
          <w:b w:val="0"/>
          <w:color w:val="auto"/>
          <w:kern w:val="2"/>
          <w:sz w:val="24"/>
          <w:szCs w:val="24"/>
          <w14:ligatures w14:val="standardContextual"/>
        </w:rPr>
      </w:pPr>
      <w:hyperlink w:anchor="_Toc184210674" w:history="1">
        <w:r w:rsidRPr="005E6A95">
          <w:rPr>
            <w:rStyle w:val="Hyperlink"/>
          </w:rPr>
          <w:t>Appendix 12: Plan Performance: Measures, Targets, and Indicators</w:t>
        </w:r>
      </w:hyperlink>
    </w:p>
    <w:p w14:paraId="2E7A5565" w14:textId="1D57472F" w:rsidR="002015C4" w:rsidRDefault="002015C4">
      <w:pPr>
        <w:pStyle w:val="TOC1"/>
        <w:rPr>
          <w:rFonts w:asciiTheme="minorHAnsi" w:eastAsiaTheme="minorEastAsia" w:hAnsiTheme="minorHAnsi"/>
          <w:b w:val="0"/>
          <w:color w:val="auto"/>
          <w:kern w:val="2"/>
          <w:sz w:val="24"/>
          <w:szCs w:val="24"/>
          <w14:ligatures w14:val="standardContextual"/>
        </w:rPr>
      </w:pPr>
      <w:hyperlink w:anchor="_Toc184210675" w:history="1">
        <w:r w:rsidRPr="005E6A95">
          <w:rPr>
            <w:rStyle w:val="Hyperlink"/>
          </w:rPr>
          <w:t>Appendix 13: Action Element Projects</w:t>
        </w:r>
      </w:hyperlink>
    </w:p>
    <w:p w14:paraId="262ACF12" w14:textId="5F3BBFA4" w:rsidR="002015C4" w:rsidRDefault="002015C4">
      <w:pPr>
        <w:pStyle w:val="TOC1"/>
        <w:rPr>
          <w:rFonts w:asciiTheme="minorHAnsi" w:eastAsiaTheme="minorEastAsia" w:hAnsiTheme="minorHAnsi"/>
          <w:b w:val="0"/>
          <w:color w:val="auto"/>
          <w:kern w:val="2"/>
          <w:sz w:val="24"/>
          <w:szCs w:val="24"/>
          <w14:ligatures w14:val="standardContextual"/>
        </w:rPr>
      </w:pPr>
      <w:hyperlink w:anchor="_Toc184210676" w:history="1">
        <w:r w:rsidRPr="005E6A95">
          <w:rPr>
            <w:rStyle w:val="Hyperlink"/>
          </w:rPr>
          <w:t>Appendix 14: Environmental Review</w:t>
        </w:r>
      </w:hyperlink>
    </w:p>
    <w:p w14:paraId="1C14DABC" w14:textId="5356B50A" w:rsidR="005043C2" w:rsidRDefault="005043C2" w:rsidP="00B91F60">
      <w:pPr>
        <w:pStyle w:val="Heading1ExecutiveSummary"/>
        <w:sectPr w:rsidR="005043C2" w:rsidSect="005043C2">
          <w:headerReference w:type="even" r:id="rId14"/>
          <w:headerReference w:type="default" r:id="rId15"/>
          <w:footerReference w:type="even" r:id="rId16"/>
          <w:footerReference w:type="default" r:id="rId17"/>
          <w:headerReference w:type="first" r:id="rId18"/>
          <w:footerReference w:type="first" r:id="rId19"/>
          <w:pgSz w:w="12240" w:h="15840"/>
          <w:pgMar w:top="1944" w:right="1440" w:bottom="1440" w:left="1440" w:header="720" w:footer="720" w:gutter="0"/>
          <w:pgNumType w:fmt="lowerRoman" w:start="1"/>
          <w:cols w:space="720"/>
          <w:titlePg/>
          <w:docGrid w:linePitch="360"/>
        </w:sectPr>
      </w:pPr>
      <w:r>
        <w:rPr>
          <w:b w:val="0"/>
          <w:bCs w:val="0"/>
          <w:color w:val="auto"/>
          <w:sz w:val="22"/>
          <w:szCs w:val="22"/>
        </w:rPr>
        <w:fldChar w:fldCharType="end"/>
      </w:r>
    </w:p>
    <w:p w14:paraId="00569CFA" w14:textId="77777777" w:rsidR="008561FE" w:rsidRDefault="008561FE" w:rsidP="00EA4ED3">
      <w:pPr>
        <w:pStyle w:val="Heading1ExecutiveSummary"/>
      </w:pPr>
      <w:bookmarkStart w:id="10" w:name="_Toc184210634"/>
      <w:r>
        <w:lastRenderedPageBreak/>
        <w:t>Executive Summary</w:t>
      </w:r>
      <w:bookmarkEnd w:id="3"/>
      <w:bookmarkEnd w:id="10"/>
    </w:p>
    <w:p w14:paraId="0278D84D" w14:textId="2971CD36" w:rsidR="00324D99" w:rsidRDefault="00324D99" w:rsidP="00324D99">
      <w:pPr>
        <w:pStyle w:val="BodyText"/>
      </w:pPr>
      <w:r w:rsidRPr="00786E81">
        <w:t>The</w:t>
      </w:r>
      <w:r>
        <w:t xml:space="preserve"> 2024</w:t>
      </w:r>
      <w:r w:rsidRPr="00786E81">
        <w:t xml:space="preserve"> </w:t>
      </w:r>
      <w:r w:rsidRPr="00104162">
        <w:t xml:space="preserve">Regional Transportation Plan/Sustainable Communities Strategy (RTP/SCS) </w:t>
      </w:r>
      <w:r>
        <w:t>is a comprehensive</w:t>
      </w:r>
      <w:r w:rsidRPr="00786E81">
        <w:t xml:space="preserve"> transportation investment and land use strategy</w:t>
      </w:r>
      <w:r>
        <w:t xml:space="preserve"> covering the period between 2024 and 2045,</w:t>
      </w:r>
      <w:r w:rsidRPr="00786E81">
        <w:t xml:space="preserve"> </w:t>
      </w:r>
      <w:r>
        <w:t xml:space="preserve">and supports the following: </w:t>
      </w:r>
    </w:p>
    <w:p w14:paraId="710EAAF5" w14:textId="77777777" w:rsidR="00324D99" w:rsidRDefault="00324D99" w:rsidP="00324D99">
      <w:pPr>
        <w:pStyle w:val="ListBullet"/>
      </w:pPr>
      <w:r>
        <w:t>Efforts to recover from and adapt to the setbacks and changing local needs resulting from major wildfire events and the global pandemic;</w:t>
      </w:r>
    </w:p>
    <w:p w14:paraId="5AC1608E" w14:textId="0DDA68A9" w:rsidR="00324D99" w:rsidRDefault="004A7785" w:rsidP="00324D99">
      <w:pPr>
        <w:pStyle w:val="ListBullet"/>
      </w:pPr>
      <w:r>
        <w:t>A</w:t>
      </w:r>
      <w:r w:rsidR="00324D99" w:rsidRPr="00786E81">
        <w:t xml:space="preserve">ccess to jobs and economic opportunity, </w:t>
      </w:r>
      <w:r w:rsidR="00324D99">
        <w:t xml:space="preserve">efficient and sustainable </w:t>
      </w:r>
      <w:r w:rsidR="00324D99" w:rsidRPr="00786E81">
        <w:t xml:space="preserve">transportation options, and affordable housing </w:t>
      </w:r>
      <w:r w:rsidR="00324D99">
        <w:t>options for all; and</w:t>
      </w:r>
    </w:p>
    <w:p w14:paraId="47A2198D" w14:textId="0EEDDF48" w:rsidR="00324D99" w:rsidRDefault="004A7785" w:rsidP="00324D99">
      <w:pPr>
        <w:pStyle w:val="ListBullet"/>
      </w:pPr>
      <w:r>
        <w:t>I</w:t>
      </w:r>
      <w:r w:rsidR="00324D99">
        <w:t xml:space="preserve">mproved </w:t>
      </w:r>
      <w:r w:rsidR="00324D99" w:rsidRPr="00786E81">
        <w:t>air quality, open space and natural resource</w:t>
      </w:r>
      <w:r w:rsidR="00324D99">
        <w:t xml:space="preserve"> preservation</w:t>
      </w:r>
      <w:r w:rsidR="00324D99" w:rsidRPr="00786E81">
        <w:t xml:space="preserve">, </w:t>
      </w:r>
      <w:r w:rsidR="00324D99">
        <w:t>and reduced</w:t>
      </w:r>
      <w:r w:rsidR="00324D99" w:rsidRPr="00786E81">
        <w:t xml:space="preserve"> greenhouse gas </w:t>
      </w:r>
      <w:r>
        <w:t xml:space="preserve">(GHG) </w:t>
      </w:r>
      <w:r w:rsidR="00324D99" w:rsidRPr="00786E81">
        <w:t>emissions</w:t>
      </w:r>
      <w:r w:rsidR="00324D99">
        <w:t>.</w:t>
      </w:r>
    </w:p>
    <w:p w14:paraId="30BB1AA1" w14:textId="29E43305" w:rsidR="00324D99" w:rsidRDefault="00324D99" w:rsidP="00324D99">
      <w:pPr>
        <w:pStyle w:val="BodyText"/>
      </w:pPr>
      <w:r w:rsidRPr="00104162">
        <w:t xml:space="preserve">The </w:t>
      </w:r>
      <w:r>
        <w:t xml:space="preserve">RTP/SCS </w:t>
      </w:r>
      <w:r w:rsidRPr="00104162">
        <w:t>specifies the policies, projects, and programs necessary over a 20+ year period to maintain, manage, and improve the region’s transportation system</w:t>
      </w:r>
      <w:r>
        <w:t xml:space="preserve"> and </w:t>
      </w:r>
      <w:r w:rsidRPr="00104162">
        <w:t xml:space="preserve">is required to be updated every four years. </w:t>
      </w:r>
      <w:r>
        <w:t>The RTP/SCS is particularly focused on reducing the generation of vehicle miles traveled (VMT) and GHG emissions; this RTP/SCS is working toward a GHG reduction target established for the region by the California Air Resources Board (CARB) of 7 percent per capita below 2005 levels</w:t>
      </w:r>
      <w:r w:rsidR="0053523F">
        <w:t xml:space="preserve"> by the year 2035</w:t>
      </w:r>
      <w:r>
        <w:t xml:space="preserve">. </w:t>
      </w:r>
    </w:p>
    <w:p w14:paraId="14F95541" w14:textId="77777777" w:rsidR="00324D99" w:rsidRPr="00FE3068" w:rsidRDefault="00324D99" w:rsidP="00EA4ED3">
      <w:pPr>
        <w:pStyle w:val="Heading2ES"/>
      </w:pPr>
      <w:r w:rsidRPr="00FE3068">
        <w:t>2024 RTP/SCS At a Glance</w:t>
      </w:r>
    </w:p>
    <w:p w14:paraId="67F1778A" w14:textId="77777777" w:rsidR="00FB4757" w:rsidRDefault="00FB4757" w:rsidP="00324D99">
      <w:pPr>
        <w:pStyle w:val="Heading3"/>
      </w:pPr>
      <w:r>
        <w:t>Priorities</w:t>
      </w:r>
    </w:p>
    <w:p w14:paraId="1D6DDE84" w14:textId="32861A5D" w:rsidR="00FB4757" w:rsidRDefault="004A7785" w:rsidP="00FB4757">
      <w:r>
        <w:t>The Butte County Association of Government’s (</w:t>
      </w:r>
      <w:r w:rsidR="00FB4757">
        <w:t>BCAG’s</w:t>
      </w:r>
      <w:r>
        <w:t>)</w:t>
      </w:r>
      <w:r w:rsidR="00FB4757">
        <w:t xml:space="preserve"> priorities for this RTP/SCS are to </w:t>
      </w:r>
      <w:r w:rsidR="00FB4757" w:rsidRPr="000735E3">
        <w:t xml:space="preserve">maintain </w:t>
      </w:r>
      <w:r w:rsidR="00FB4757">
        <w:t xml:space="preserve">and </w:t>
      </w:r>
      <w:r w:rsidR="00FB4757" w:rsidRPr="000735E3">
        <w:t xml:space="preserve">fund safety and operational improvements </w:t>
      </w:r>
      <w:r w:rsidR="00FB4757">
        <w:t xml:space="preserve">for </w:t>
      </w:r>
      <w:r w:rsidR="00FB4757" w:rsidRPr="000735E3">
        <w:t xml:space="preserve">the </w:t>
      </w:r>
      <w:r w:rsidR="00FB4757">
        <w:t>S</w:t>
      </w:r>
      <w:r w:rsidR="00FB4757" w:rsidRPr="000735E3">
        <w:t xml:space="preserve">tate highway </w:t>
      </w:r>
      <w:r w:rsidR="00B7756D">
        <w:t xml:space="preserve">and local roadway </w:t>
      </w:r>
      <w:r w:rsidR="00FB4757" w:rsidRPr="000735E3">
        <w:t>systems</w:t>
      </w:r>
      <w:r w:rsidR="00FB4757">
        <w:t xml:space="preserve">; support </w:t>
      </w:r>
      <w:r w:rsidR="00B7756D">
        <w:t xml:space="preserve">regional and local </w:t>
      </w:r>
      <w:r w:rsidR="00FB4757" w:rsidRPr="000735E3">
        <w:t>active transportation and public transit projects</w:t>
      </w:r>
      <w:r w:rsidR="00FB4757">
        <w:t xml:space="preserve">; and </w:t>
      </w:r>
      <w:r w:rsidR="00B7756D">
        <w:t xml:space="preserve">develop </w:t>
      </w:r>
      <w:r w:rsidR="00FB4757" w:rsidRPr="000735E3">
        <w:t xml:space="preserve">the North Valley Rail project. </w:t>
      </w:r>
      <w:r w:rsidR="00FB4757" w:rsidRPr="004F573E">
        <w:t xml:space="preserve">BCAG expects to program future </w:t>
      </w:r>
      <w:r w:rsidR="00FB4757">
        <w:t>Regional Transportation Improvement Plan (RTIP) funding</w:t>
      </w:r>
      <w:r w:rsidR="00FB4757" w:rsidRPr="004F573E">
        <w:t xml:space="preserve"> consistent </w:t>
      </w:r>
      <w:r w:rsidR="00FB4757">
        <w:t xml:space="preserve">with </w:t>
      </w:r>
      <w:r w:rsidR="00FB4757" w:rsidRPr="004F573E">
        <w:t>these priorities and seek other funding sources</w:t>
      </w:r>
      <w:r w:rsidR="00FB4757">
        <w:t>,</w:t>
      </w:r>
      <w:r w:rsidR="00FB4757" w:rsidRPr="004F573E">
        <w:t xml:space="preserve"> including </w:t>
      </w:r>
      <w:r w:rsidR="00591026">
        <w:t>State</w:t>
      </w:r>
      <w:r w:rsidR="00B7756D">
        <w:t xml:space="preserve"> and federal </w:t>
      </w:r>
      <w:r w:rsidR="00FB4757" w:rsidRPr="004F573E">
        <w:t>grants</w:t>
      </w:r>
      <w:r w:rsidR="00FB4757">
        <w:t>,</w:t>
      </w:r>
      <w:r w:rsidR="00FB4757" w:rsidRPr="004F573E">
        <w:t xml:space="preserve"> to advance the goals of developing a coordinated, balanced, safe, and equitable regional transportation system.</w:t>
      </w:r>
    </w:p>
    <w:p w14:paraId="0DE15382" w14:textId="3583D422" w:rsidR="00FB4757" w:rsidRDefault="00FB4757" w:rsidP="00324D99">
      <w:pPr>
        <w:pStyle w:val="Heading3"/>
      </w:pPr>
      <w:r>
        <w:t>Challenges</w:t>
      </w:r>
    </w:p>
    <w:p w14:paraId="04988140" w14:textId="002D2E79" w:rsidR="00211939" w:rsidRDefault="00211939" w:rsidP="00211939">
      <w:r w:rsidRPr="00A809D2">
        <w:t xml:space="preserve">The BCAG region faces a variety of challenges </w:t>
      </w:r>
      <w:r>
        <w:t xml:space="preserve">in planning for a more integrated and efficient transportation network and land use plan. Chief among these challenges are funding constraints, which </w:t>
      </w:r>
      <w:r w:rsidR="00B7756D">
        <w:t xml:space="preserve">have been </w:t>
      </w:r>
      <w:r>
        <w:t xml:space="preserve">exacerbated by the impacts of the </w:t>
      </w:r>
      <w:r w:rsidR="00B7756D">
        <w:t xml:space="preserve">Oroville Dam failure, </w:t>
      </w:r>
      <w:r>
        <w:t>Camp Fire</w:t>
      </w:r>
      <w:r w:rsidR="00B7756D">
        <w:t>, Bear Fire, Dixie Fire</w:t>
      </w:r>
      <w:r w:rsidR="004A7785">
        <w:t>,</w:t>
      </w:r>
      <w:r w:rsidR="00B7756D">
        <w:t xml:space="preserve"> and the COVID-19 </w:t>
      </w:r>
      <w:r>
        <w:t xml:space="preserve">global pandemic. </w:t>
      </w:r>
    </w:p>
    <w:p w14:paraId="69A323E7" w14:textId="23E410F2" w:rsidR="00211939" w:rsidRDefault="00211939" w:rsidP="00211939">
      <w:r>
        <w:t xml:space="preserve">Insufficient funding for needed </w:t>
      </w:r>
      <w:r w:rsidR="004F7826">
        <w:t xml:space="preserve">State highway and </w:t>
      </w:r>
      <w:r>
        <w:t xml:space="preserve">local roadway improvements, active transportation projects, and public transit enhancements prevent the region from making necessary improvements to these systems. New funding programs authorized by </w:t>
      </w:r>
      <w:r w:rsidR="004A7785">
        <w:t>Senate Bill (</w:t>
      </w:r>
      <w:r>
        <w:t>SB</w:t>
      </w:r>
      <w:r w:rsidR="004A7785">
        <w:t>)</w:t>
      </w:r>
      <w:r>
        <w:t xml:space="preserve"> 125, SB 145, and others have helped provide new funding for needed public transit and active </w:t>
      </w:r>
      <w:r>
        <w:lastRenderedPageBreak/>
        <w:t xml:space="preserve">transportation improvements, </w:t>
      </w:r>
      <w:r w:rsidR="00B7756D">
        <w:t xml:space="preserve">yet </w:t>
      </w:r>
      <w:r>
        <w:t xml:space="preserve">there is still a funding deficit, leading to a need for additional funding for infrastructure improvements and public transit advancements in the region. </w:t>
      </w:r>
    </w:p>
    <w:p w14:paraId="32A542D7" w14:textId="515AA24F" w:rsidR="00211939" w:rsidRPr="00A809D2" w:rsidRDefault="00211939" w:rsidP="00211939">
      <w:pPr>
        <w:spacing w:line="278" w:lineRule="auto"/>
      </w:pPr>
      <w:r w:rsidRPr="00A809D2">
        <w:t>Impacts to the region from the 2018 Camp Fire and COVID-19 pandemic resulted in demographic and travel behavior shifts in the region</w:t>
      </w:r>
      <w:r>
        <w:t xml:space="preserve">. In response, BCAG developed several </w:t>
      </w:r>
      <w:r w:rsidR="003303D7">
        <w:t>analyses</w:t>
      </w:r>
      <w:r>
        <w:t xml:space="preserve"> to better understand the region’s evolving transportation needs and behaviors</w:t>
      </w:r>
      <w:r w:rsidRPr="00A809D2">
        <w:t xml:space="preserve">. These analyses have provided information on areas in the region to focus future transportation funding </w:t>
      </w:r>
      <w:r w:rsidR="00B7756D">
        <w:t xml:space="preserve">in </w:t>
      </w:r>
      <w:r w:rsidRPr="00A809D2">
        <w:t>respon</w:t>
      </w:r>
      <w:r w:rsidR="00B7756D">
        <w:t>se</w:t>
      </w:r>
      <w:r w:rsidRPr="00A809D2">
        <w:t xml:space="preserve"> to these challenges and resulted in an even greater future funding need for the region.</w:t>
      </w:r>
    </w:p>
    <w:p w14:paraId="3C484C05" w14:textId="090131D4" w:rsidR="00324D99" w:rsidRDefault="00324D99" w:rsidP="00324D99">
      <w:pPr>
        <w:pStyle w:val="Heading3"/>
      </w:pPr>
      <w:r>
        <w:t>Goals</w:t>
      </w:r>
    </w:p>
    <w:p w14:paraId="3C993881" w14:textId="5DAE2991" w:rsidR="00324D99" w:rsidRDefault="00324D99" w:rsidP="00324D99">
      <w:pPr>
        <w:pStyle w:val="BodyText"/>
      </w:pPr>
      <w:r>
        <w:t>The RTP/SCS establishes the following goals and presents specific policies and actions to foster realization of these goals (</w:t>
      </w:r>
      <w:r w:rsidR="004A7785">
        <w:t>see S</w:t>
      </w:r>
      <w:r>
        <w:t xml:space="preserve">ection 2.3), which are further supported by the identified transportation projects and the land use plan. </w:t>
      </w:r>
    </w:p>
    <w:p w14:paraId="5D197ACA" w14:textId="77777777" w:rsidR="00324D99" w:rsidRDefault="00324D99" w:rsidP="00324D99">
      <w:pPr>
        <w:pStyle w:val="ListBullet"/>
      </w:pPr>
      <w:r>
        <w:t>Highways, Streets, and Roads: A</w:t>
      </w:r>
      <w:r>
        <w:rPr>
          <w:spacing w:val="-6"/>
        </w:rPr>
        <w:t xml:space="preserve"> </w:t>
      </w:r>
      <w:r>
        <w:t>safe</w:t>
      </w:r>
      <w:r>
        <w:rPr>
          <w:spacing w:val="-5"/>
        </w:rPr>
        <w:t xml:space="preserve"> </w:t>
      </w:r>
      <w:r>
        <w:t>and</w:t>
      </w:r>
      <w:r>
        <w:rPr>
          <w:spacing w:val="-5"/>
        </w:rPr>
        <w:t xml:space="preserve"> </w:t>
      </w:r>
      <w:r>
        <w:t>efficient</w:t>
      </w:r>
      <w:r>
        <w:rPr>
          <w:spacing w:val="-2"/>
        </w:rPr>
        <w:t xml:space="preserve"> </w:t>
      </w:r>
      <w:r>
        <w:t>regional</w:t>
      </w:r>
      <w:r>
        <w:rPr>
          <w:spacing w:val="-3"/>
        </w:rPr>
        <w:t xml:space="preserve"> </w:t>
      </w:r>
      <w:r>
        <w:t>road</w:t>
      </w:r>
      <w:r>
        <w:rPr>
          <w:spacing w:val="-3"/>
        </w:rPr>
        <w:t xml:space="preserve"> </w:t>
      </w:r>
      <w:r>
        <w:t>system</w:t>
      </w:r>
      <w:r>
        <w:rPr>
          <w:spacing w:val="-3"/>
        </w:rPr>
        <w:t xml:space="preserve"> </w:t>
      </w:r>
      <w:r>
        <w:t>that</w:t>
      </w:r>
      <w:r>
        <w:rPr>
          <w:spacing w:val="-6"/>
        </w:rPr>
        <w:t xml:space="preserve"> </w:t>
      </w:r>
      <w:r>
        <w:t>accommodates</w:t>
      </w:r>
      <w:r>
        <w:rPr>
          <w:spacing w:val="-6"/>
        </w:rPr>
        <w:t xml:space="preserve"> </w:t>
      </w:r>
      <w:r>
        <w:t>the</w:t>
      </w:r>
      <w:r>
        <w:rPr>
          <w:spacing w:val="-5"/>
        </w:rPr>
        <w:t xml:space="preserve"> </w:t>
      </w:r>
      <w:r>
        <w:t>demand</w:t>
      </w:r>
      <w:r>
        <w:rPr>
          <w:spacing w:val="-2"/>
        </w:rPr>
        <w:t xml:space="preserve"> </w:t>
      </w:r>
      <w:r>
        <w:t>for movement of people and goods.</w:t>
      </w:r>
    </w:p>
    <w:p w14:paraId="35886DA0" w14:textId="5331E4DC" w:rsidR="00324D99" w:rsidRDefault="00324D99" w:rsidP="00324D99">
      <w:pPr>
        <w:pStyle w:val="ListBullet"/>
      </w:pPr>
      <w:r>
        <w:t>Transit: An efficient,</w:t>
      </w:r>
      <w:r w:rsidRPr="007E6F2C">
        <w:rPr>
          <w:spacing w:val="-2"/>
        </w:rPr>
        <w:t xml:space="preserve"> </w:t>
      </w:r>
      <w:r>
        <w:t>effective, coordinated</w:t>
      </w:r>
      <w:r w:rsidRPr="007E6F2C">
        <w:rPr>
          <w:spacing w:val="-1"/>
        </w:rPr>
        <w:t xml:space="preserve"> </w:t>
      </w:r>
      <w:r>
        <w:t>regional</w:t>
      </w:r>
      <w:r w:rsidRPr="007E6F2C">
        <w:rPr>
          <w:spacing w:val="-1"/>
        </w:rPr>
        <w:t xml:space="preserve"> </w:t>
      </w:r>
      <w:r>
        <w:t>transit</w:t>
      </w:r>
      <w:r w:rsidRPr="007E6F2C">
        <w:rPr>
          <w:spacing w:val="-1"/>
        </w:rPr>
        <w:t xml:space="preserve"> </w:t>
      </w:r>
      <w:r>
        <w:t>system</w:t>
      </w:r>
      <w:r w:rsidRPr="007E6F2C">
        <w:rPr>
          <w:spacing w:val="-1"/>
        </w:rPr>
        <w:t xml:space="preserve"> </w:t>
      </w:r>
      <w:r>
        <w:t>that increases</w:t>
      </w:r>
      <w:r w:rsidRPr="007E6F2C">
        <w:rPr>
          <w:spacing w:val="-6"/>
        </w:rPr>
        <w:t xml:space="preserve"> </w:t>
      </w:r>
      <w:r>
        <w:t>mobility</w:t>
      </w:r>
      <w:r w:rsidRPr="007E6F2C">
        <w:rPr>
          <w:spacing w:val="-5"/>
        </w:rPr>
        <w:t xml:space="preserve"> </w:t>
      </w:r>
      <w:r>
        <w:t>for</w:t>
      </w:r>
      <w:r w:rsidRPr="007E6F2C">
        <w:rPr>
          <w:spacing w:val="-5"/>
        </w:rPr>
        <w:t xml:space="preserve"> </w:t>
      </w:r>
      <w:r>
        <w:t>urban</w:t>
      </w:r>
      <w:r w:rsidRPr="007E6F2C">
        <w:rPr>
          <w:spacing w:val="-2"/>
        </w:rPr>
        <w:t xml:space="preserve"> </w:t>
      </w:r>
      <w:r>
        <w:t>and</w:t>
      </w:r>
      <w:r w:rsidRPr="007E6F2C">
        <w:rPr>
          <w:spacing w:val="-2"/>
        </w:rPr>
        <w:t xml:space="preserve"> </w:t>
      </w:r>
      <w:r>
        <w:t>rural</w:t>
      </w:r>
      <w:r w:rsidRPr="007E6F2C">
        <w:rPr>
          <w:spacing w:val="-5"/>
        </w:rPr>
        <w:t xml:space="preserve"> </w:t>
      </w:r>
      <w:r>
        <w:t>populations,</w:t>
      </w:r>
      <w:r w:rsidRPr="007E6F2C">
        <w:rPr>
          <w:spacing w:val="-5"/>
        </w:rPr>
        <w:t xml:space="preserve"> </w:t>
      </w:r>
      <w:r>
        <w:t>including</w:t>
      </w:r>
      <w:r w:rsidRPr="007E6F2C">
        <w:rPr>
          <w:spacing w:val="-5"/>
        </w:rPr>
        <w:t xml:space="preserve"> </w:t>
      </w:r>
      <w:r>
        <w:t>those</w:t>
      </w:r>
      <w:r w:rsidRPr="007E6F2C">
        <w:rPr>
          <w:spacing w:val="-5"/>
        </w:rPr>
        <w:t xml:space="preserve"> </w:t>
      </w:r>
      <w:r>
        <w:t>in disadvantaged areas of the region</w:t>
      </w:r>
      <w:r w:rsidR="00B7756D">
        <w:t xml:space="preserve"> and a transition to zero</w:t>
      </w:r>
      <w:r w:rsidR="004A7785">
        <w:t>-</w:t>
      </w:r>
      <w:r w:rsidR="00B7756D">
        <w:t>emissions public transit fleets</w:t>
      </w:r>
      <w:r>
        <w:t>.</w:t>
      </w:r>
    </w:p>
    <w:p w14:paraId="4DE26F96" w14:textId="77777777" w:rsidR="00324D99" w:rsidRDefault="00324D99" w:rsidP="00324D99">
      <w:pPr>
        <w:pStyle w:val="ListBullet"/>
      </w:pPr>
      <w:r>
        <w:t xml:space="preserve">Rail: </w:t>
      </w:r>
      <w:r w:rsidRPr="000F7149">
        <w:t>A rail system that provides safe and reliable service for people and goods.</w:t>
      </w:r>
    </w:p>
    <w:p w14:paraId="02DFACE1" w14:textId="77777777" w:rsidR="00324D99" w:rsidRDefault="00324D99" w:rsidP="00324D99">
      <w:pPr>
        <w:pStyle w:val="ListBullet"/>
      </w:pPr>
      <w:r>
        <w:t xml:space="preserve">Goods Movement: </w:t>
      </w:r>
      <w:r w:rsidRPr="007E6F2C">
        <w:t>A transportation system that enables safe movement of goods in and through Butte County.</w:t>
      </w:r>
    </w:p>
    <w:p w14:paraId="59F7EFFB" w14:textId="3C259C65" w:rsidR="00324D99" w:rsidRDefault="007731EE" w:rsidP="00324D99">
      <w:pPr>
        <w:pStyle w:val="ListBullet"/>
      </w:pPr>
      <w:r>
        <w:t>Aeronautics</w:t>
      </w:r>
      <w:r w:rsidR="00324D99">
        <w:t xml:space="preserve">: </w:t>
      </w:r>
      <w:r w:rsidR="00324D99" w:rsidRPr="000F7149">
        <w:t>A fully functional and integrated air service and airport system complementary to the countywide transportation system.</w:t>
      </w:r>
    </w:p>
    <w:p w14:paraId="17BE4B87" w14:textId="77777777" w:rsidR="00324D99" w:rsidRDefault="00324D99" w:rsidP="00324D99">
      <w:pPr>
        <w:pStyle w:val="ListBullet"/>
      </w:pPr>
      <w:r>
        <w:t xml:space="preserve">Active Transportation: </w:t>
      </w:r>
      <w:r w:rsidRPr="000F7149">
        <w:t>A</w:t>
      </w:r>
      <w:r>
        <w:t xml:space="preserve"> connected</w:t>
      </w:r>
      <w:r w:rsidRPr="000F7149">
        <w:t xml:space="preserve"> </w:t>
      </w:r>
      <w:r>
        <w:t>regional transportation system for bicyclists and pedestrians</w:t>
      </w:r>
      <w:r w:rsidRPr="000F7149">
        <w:t>.</w:t>
      </w:r>
    </w:p>
    <w:p w14:paraId="7A642E44" w14:textId="77777777" w:rsidR="00324D99" w:rsidRDefault="00324D99" w:rsidP="00324D99">
      <w:pPr>
        <w:pStyle w:val="ListBullet"/>
      </w:pPr>
      <w:r>
        <w:t xml:space="preserve">Intelligent Transportation System (ITS): ITS </w:t>
      </w:r>
      <w:r w:rsidRPr="00602217">
        <w:t>technologies</w:t>
      </w:r>
      <w:r>
        <w:t xml:space="preserve"> are integrated</w:t>
      </w:r>
      <w:r w:rsidRPr="00602217">
        <w:t xml:space="preserve"> in the planning and programming process</w:t>
      </w:r>
      <w:r>
        <w:t>.</w:t>
      </w:r>
    </w:p>
    <w:p w14:paraId="704FD7B1" w14:textId="77777777" w:rsidR="00324D99" w:rsidRDefault="00324D99" w:rsidP="00324D99">
      <w:pPr>
        <w:pStyle w:val="ListBullet"/>
      </w:pPr>
      <w:r>
        <w:t>Energy: N</w:t>
      </w:r>
      <w:r w:rsidRPr="00602217">
        <w:t>onrenewable energy resources for transportation purposes</w:t>
      </w:r>
      <w:r>
        <w:t xml:space="preserve"> are reduced</w:t>
      </w:r>
      <w:r w:rsidRPr="00602217">
        <w:t>.</w:t>
      </w:r>
    </w:p>
    <w:p w14:paraId="42129E35" w14:textId="09EDABAE" w:rsidR="00324D99" w:rsidRDefault="00324D99" w:rsidP="00324D99">
      <w:pPr>
        <w:pStyle w:val="ListBullet"/>
      </w:pPr>
      <w:r>
        <w:t>Air Quality: Air</w:t>
      </w:r>
      <w:r>
        <w:rPr>
          <w:spacing w:val="-8"/>
        </w:rPr>
        <w:t xml:space="preserve"> </w:t>
      </w:r>
      <w:r>
        <w:t>quality</w:t>
      </w:r>
      <w:r>
        <w:rPr>
          <w:spacing w:val="-5"/>
        </w:rPr>
        <w:t xml:space="preserve"> </w:t>
      </w:r>
      <w:r>
        <w:t>standards</w:t>
      </w:r>
      <w:r>
        <w:rPr>
          <w:spacing w:val="-2"/>
        </w:rPr>
        <w:t xml:space="preserve"> </w:t>
      </w:r>
      <w:r>
        <w:t>set</w:t>
      </w:r>
      <w:r>
        <w:rPr>
          <w:spacing w:val="-5"/>
        </w:rPr>
        <w:t xml:space="preserve"> </w:t>
      </w:r>
      <w:r>
        <w:t>by</w:t>
      </w:r>
      <w:r>
        <w:rPr>
          <w:spacing w:val="-5"/>
        </w:rPr>
        <w:t xml:space="preserve"> </w:t>
      </w:r>
      <w:r>
        <w:t>the</w:t>
      </w:r>
      <w:r>
        <w:rPr>
          <w:spacing w:val="-6"/>
        </w:rPr>
        <w:t xml:space="preserve"> </w:t>
      </w:r>
      <w:r>
        <w:t>Environmental</w:t>
      </w:r>
      <w:r>
        <w:rPr>
          <w:spacing w:val="-3"/>
        </w:rPr>
        <w:t xml:space="preserve"> </w:t>
      </w:r>
      <w:r>
        <w:t>Protection</w:t>
      </w:r>
      <w:r>
        <w:rPr>
          <w:spacing w:val="-2"/>
        </w:rPr>
        <w:t xml:space="preserve"> </w:t>
      </w:r>
      <w:r>
        <w:t xml:space="preserve">Agency (EPA) and the </w:t>
      </w:r>
      <w:r w:rsidR="004A7785">
        <w:t xml:space="preserve">California </w:t>
      </w:r>
      <w:r>
        <w:t xml:space="preserve">Air Resources Board </w:t>
      </w:r>
      <w:r w:rsidR="004A7785">
        <w:t xml:space="preserve">(CARB) </w:t>
      </w:r>
      <w:r>
        <w:t>are achieved.</w:t>
      </w:r>
    </w:p>
    <w:p w14:paraId="5F4C294C" w14:textId="77777777" w:rsidR="00324D99" w:rsidRDefault="00324D99" w:rsidP="00324D99">
      <w:pPr>
        <w:pStyle w:val="ListBullet"/>
        <w:rPr>
          <w:rFonts w:ascii="Arial" w:hAnsi="Arial" w:cs="Arial"/>
        </w:rPr>
      </w:pPr>
      <w:r>
        <w:t xml:space="preserve">Land Use: </w:t>
      </w:r>
      <w:r>
        <w:rPr>
          <w:rFonts w:ascii="Arial" w:hAnsi="Arial" w:cs="Arial"/>
        </w:rPr>
        <w:t>Economical, long-term solutions to transportation problems are achieved by encouraging community designs supportive of walking, transit, and bicycling.</w:t>
      </w:r>
    </w:p>
    <w:p w14:paraId="07D944D8" w14:textId="77777777" w:rsidR="00324D99" w:rsidRDefault="00324D99" w:rsidP="00324D99">
      <w:pPr>
        <w:pStyle w:val="ListBullet"/>
        <w:rPr>
          <w:rFonts w:ascii="Arial" w:hAnsi="Arial" w:cs="Arial"/>
        </w:rPr>
      </w:pPr>
      <w:r>
        <w:rPr>
          <w:rFonts w:ascii="Arial" w:hAnsi="Arial" w:cs="Arial"/>
        </w:rPr>
        <w:t xml:space="preserve">Transportation Financing: </w:t>
      </w:r>
      <w:r w:rsidRPr="007E6F2C">
        <w:rPr>
          <w:rFonts w:ascii="Arial" w:hAnsi="Arial" w:cs="Arial"/>
        </w:rPr>
        <w:t>RTP project and strategy implementation is supported by effective financing strategies.</w:t>
      </w:r>
    </w:p>
    <w:p w14:paraId="3532CC17" w14:textId="77777777" w:rsidR="00324D99" w:rsidRDefault="00324D99" w:rsidP="00324D99">
      <w:pPr>
        <w:pStyle w:val="ListBullet"/>
      </w:pPr>
      <w:r>
        <w:rPr>
          <w:rFonts w:ascii="Arial" w:hAnsi="Arial" w:cs="Arial"/>
        </w:rPr>
        <w:t xml:space="preserve">Outreach and Coordination: </w:t>
      </w:r>
      <w:r>
        <w:t xml:space="preserve">BCAG provides </w:t>
      </w:r>
      <w:r w:rsidRPr="00056E09">
        <w:t>a forum for participation and cooperation in transportation planning and facilitate</w:t>
      </w:r>
      <w:r>
        <w:t>s</w:t>
      </w:r>
      <w:r w:rsidRPr="00056E09">
        <w:t xml:space="preserve"> relationships </w:t>
      </w:r>
      <w:r>
        <w:t xml:space="preserve">between stakeholders that </w:t>
      </w:r>
      <w:r w:rsidRPr="00056E09">
        <w:t>transcend jurisdictional boundaries</w:t>
      </w:r>
      <w:r>
        <w:t xml:space="preserve"> to address regional transportation issues.</w:t>
      </w:r>
    </w:p>
    <w:p w14:paraId="78CC5BFA" w14:textId="17C8983C" w:rsidR="00324D99" w:rsidRDefault="00324D99" w:rsidP="00324D99">
      <w:pPr>
        <w:pStyle w:val="ListBullet"/>
      </w:pPr>
      <w:r>
        <w:lastRenderedPageBreak/>
        <w:t>Quality of Travel and Livability: A</w:t>
      </w:r>
      <w:r w:rsidRPr="00056E09">
        <w:t xml:space="preserve"> safe, balanced, efficient</w:t>
      </w:r>
      <w:r w:rsidR="004A7785">
        <w:t>,</w:t>
      </w:r>
      <w:r w:rsidRPr="00056E09">
        <w:t xml:space="preserve"> and equitable regional transportation system that serves the needs of all community members in the region. </w:t>
      </w:r>
      <w:r>
        <w:t xml:space="preserve"> </w:t>
      </w:r>
    </w:p>
    <w:p w14:paraId="52F18CEA" w14:textId="7DDFF5A5" w:rsidR="00324D99" w:rsidRDefault="00324D99" w:rsidP="00324D99">
      <w:pPr>
        <w:pStyle w:val="ListBullet"/>
      </w:pPr>
      <w:r>
        <w:t xml:space="preserve">Sustainability: </w:t>
      </w:r>
      <w:r w:rsidRPr="006D6B54">
        <w:t xml:space="preserve">Sustainable Community Strategies </w:t>
      </w:r>
      <w:r>
        <w:t xml:space="preserve">are incorporated </w:t>
      </w:r>
      <w:r w:rsidRPr="006D6B54">
        <w:t xml:space="preserve">into the regional transportation planning process </w:t>
      </w:r>
      <w:r>
        <w:t>to reduce</w:t>
      </w:r>
      <w:r w:rsidRPr="006D6B54">
        <w:t xml:space="preserve"> </w:t>
      </w:r>
      <w:r w:rsidR="004A7785">
        <w:t xml:space="preserve">GHG </w:t>
      </w:r>
      <w:r w:rsidRPr="006D6B54">
        <w:t>emissions, improv</w:t>
      </w:r>
      <w:r>
        <w:t>e</w:t>
      </w:r>
      <w:r w:rsidRPr="006D6B54">
        <w:t xml:space="preserve"> social equity, and cultivat</w:t>
      </w:r>
      <w:r>
        <w:t>e</w:t>
      </w:r>
      <w:r w:rsidRPr="006D6B54">
        <w:t xml:space="preserve"> a healthy environment and prosperous economy</w:t>
      </w:r>
      <w:r>
        <w:t>.</w:t>
      </w:r>
    </w:p>
    <w:p w14:paraId="17B7DA08" w14:textId="4CCC4E9A" w:rsidR="00324D99" w:rsidRDefault="00324D99" w:rsidP="00324D99">
      <w:pPr>
        <w:pStyle w:val="ListBullet"/>
        <w:rPr>
          <w:spacing w:val="-2"/>
        </w:rPr>
      </w:pPr>
      <w:r>
        <w:t>Emergency Preparedness: BCAG supports and collaborates on proactive emergency planning and projects. Projects</w:t>
      </w:r>
      <w:r>
        <w:rPr>
          <w:spacing w:val="-6"/>
        </w:rPr>
        <w:t xml:space="preserve"> </w:t>
      </w:r>
      <w:r>
        <w:t>that</w:t>
      </w:r>
      <w:r>
        <w:rPr>
          <w:spacing w:val="-6"/>
        </w:rPr>
        <w:t xml:space="preserve"> </w:t>
      </w:r>
      <w:r>
        <w:t>increase</w:t>
      </w:r>
      <w:r>
        <w:rPr>
          <w:spacing w:val="-9"/>
        </w:rPr>
        <w:t xml:space="preserve"> </w:t>
      </w:r>
      <w:r>
        <w:t>emergency</w:t>
      </w:r>
      <w:r>
        <w:rPr>
          <w:spacing w:val="-6"/>
        </w:rPr>
        <w:t xml:space="preserve"> </w:t>
      </w:r>
      <w:r>
        <w:t>readiness</w:t>
      </w:r>
      <w:r>
        <w:rPr>
          <w:spacing w:val="-7"/>
        </w:rPr>
        <w:t xml:space="preserve"> </w:t>
      </w:r>
      <w:r>
        <w:t>and</w:t>
      </w:r>
      <w:r>
        <w:rPr>
          <w:spacing w:val="-7"/>
        </w:rPr>
        <w:t xml:space="preserve"> </w:t>
      </w:r>
      <w:r>
        <w:t>preparedness</w:t>
      </w:r>
      <w:r>
        <w:rPr>
          <w:spacing w:val="-6"/>
        </w:rPr>
        <w:t xml:space="preserve"> </w:t>
      </w:r>
      <w:r>
        <w:t>include</w:t>
      </w:r>
      <w:r>
        <w:rPr>
          <w:spacing w:val="-7"/>
        </w:rPr>
        <w:t xml:space="preserve"> </w:t>
      </w:r>
      <w:r>
        <w:t>upgrading and maintaining roadways, public transit</w:t>
      </w:r>
      <w:r w:rsidR="00DB60A8">
        <w:t>,</w:t>
      </w:r>
      <w:r>
        <w:t xml:space="preserve"> or facilities that support emergency </w:t>
      </w:r>
      <w:r>
        <w:rPr>
          <w:spacing w:val="-2"/>
        </w:rPr>
        <w:t>situations.</w:t>
      </w:r>
    </w:p>
    <w:p w14:paraId="03342367" w14:textId="77777777" w:rsidR="00324D99" w:rsidRDefault="00324D99" w:rsidP="00324D99">
      <w:pPr>
        <w:pStyle w:val="ListBullet"/>
      </w:pPr>
      <w:r>
        <w:t>Housing: BCAG</w:t>
      </w:r>
      <w:r>
        <w:rPr>
          <w:spacing w:val="-5"/>
        </w:rPr>
        <w:t xml:space="preserve"> </w:t>
      </w:r>
      <w:r>
        <w:t>supports</w:t>
      </w:r>
      <w:r>
        <w:rPr>
          <w:spacing w:val="-5"/>
        </w:rPr>
        <w:t xml:space="preserve"> </w:t>
      </w:r>
      <w:r>
        <w:t>and</w:t>
      </w:r>
      <w:r>
        <w:rPr>
          <w:spacing w:val="-5"/>
        </w:rPr>
        <w:t xml:space="preserve"> </w:t>
      </w:r>
      <w:r>
        <w:t>collaborates</w:t>
      </w:r>
      <w:r>
        <w:rPr>
          <w:spacing w:val="-4"/>
        </w:rPr>
        <w:t xml:space="preserve"> </w:t>
      </w:r>
      <w:r>
        <w:t>on</w:t>
      </w:r>
      <w:r>
        <w:rPr>
          <w:spacing w:val="-4"/>
        </w:rPr>
        <w:t xml:space="preserve"> </w:t>
      </w:r>
      <w:r>
        <w:t>proactive</w:t>
      </w:r>
      <w:r>
        <w:rPr>
          <w:spacing w:val="-5"/>
        </w:rPr>
        <w:t xml:space="preserve"> </w:t>
      </w:r>
      <w:r>
        <w:t>efforts</w:t>
      </w:r>
      <w:r>
        <w:rPr>
          <w:spacing w:val="-6"/>
        </w:rPr>
        <w:t xml:space="preserve"> </w:t>
      </w:r>
      <w:r>
        <w:t>to</w:t>
      </w:r>
      <w:r>
        <w:rPr>
          <w:spacing w:val="-4"/>
        </w:rPr>
        <w:t xml:space="preserve"> </w:t>
      </w:r>
      <w:r>
        <w:t>address</w:t>
      </w:r>
      <w:r>
        <w:rPr>
          <w:spacing w:val="-4"/>
        </w:rPr>
        <w:t xml:space="preserve"> regional h</w:t>
      </w:r>
      <w:r>
        <w:t>ousing</w:t>
      </w:r>
      <w:r>
        <w:rPr>
          <w:spacing w:val="-4"/>
        </w:rPr>
        <w:t xml:space="preserve"> </w:t>
      </w:r>
      <w:r>
        <w:t xml:space="preserve">needs. </w:t>
      </w:r>
    </w:p>
    <w:p w14:paraId="023EC644" w14:textId="77777777" w:rsidR="00324D99" w:rsidRDefault="00324D99" w:rsidP="00324D99">
      <w:pPr>
        <w:pStyle w:val="Heading3"/>
      </w:pPr>
      <w:r w:rsidRPr="00FE3068">
        <w:t>Transportation and Land Use Planning</w:t>
      </w:r>
    </w:p>
    <w:p w14:paraId="3D48D9C0" w14:textId="77777777" w:rsidR="00324D99" w:rsidRPr="00FE3068" w:rsidRDefault="00324D99" w:rsidP="00324D99">
      <w:pPr>
        <w:pStyle w:val="Heading4"/>
      </w:pPr>
      <w:r>
        <w:t>Transportation Network Planning</w:t>
      </w:r>
    </w:p>
    <w:p w14:paraId="2ED66A52" w14:textId="058FD31A" w:rsidR="00324D99" w:rsidRDefault="00324D99" w:rsidP="00324D99">
      <w:r>
        <w:t xml:space="preserve">As required, the 2024 RTP/SCS is a financially constrained document, meaning BCAG </w:t>
      </w:r>
      <w:r w:rsidRPr="006D62F6">
        <w:t>has identified funding for the costs associated with the specific programmed</w:t>
      </w:r>
      <w:r>
        <w:t xml:space="preserve"> (short-term)</w:t>
      </w:r>
      <w:r w:rsidRPr="006D62F6">
        <w:t xml:space="preserve"> and planned </w:t>
      </w:r>
      <w:r>
        <w:t xml:space="preserve">(long-term) </w:t>
      </w:r>
      <w:r w:rsidRPr="006D62F6">
        <w:t>projects identified in the RTP/SCS</w:t>
      </w:r>
      <w:r>
        <w:t>. These projects include a variety of projects, including roadway maintenance and expansion</w:t>
      </w:r>
      <w:r w:rsidR="00DB60A8">
        <w:t>,</w:t>
      </w:r>
      <w:r>
        <w:t xml:space="preserve"> bridge replacements</w:t>
      </w:r>
      <w:r w:rsidR="00DB60A8">
        <w:t>,</w:t>
      </w:r>
      <w:r>
        <w:t xml:space="preserve"> bike lane extensions</w:t>
      </w:r>
      <w:r w:rsidR="00DB60A8">
        <w:t>,</w:t>
      </w:r>
      <w:r>
        <w:t xml:space="preserve"> and more. The improvements to the region’s transportation network planned for in </w:t>
      </w:r>
      <w:r w:rsidR="00DB60A8">
        <w:t xml:space="preserve">the </w:t>
      </w:r>
      <w:r>
        <w:t xml:space="preserve">2024 RTP/SCS are summarized as follows: </w:t>
      </w:r>
    </w:p>
    <w:p w14:paraId="72B99A3C" w14:textId="6E941C56" w:rsidR="00324D99" w:rsidRDefault="00324D99" w:rsidP="00324D99">
      <w:pPr>
        <w:pStyle w:val="ListBullet"/>
        <w:rPr>
          <w:b/>
          <w:bCs/>
        </w:rPr>
      </w:pPr>
      <w:r w:rsidRPr="000E6C3B">
        <w:rPr>
          <w:b/>
          <w:bCs/>
        </w:rPr>
        <w:t xml:space="preserve">Roadway Network Improvements: </w:t>
      </w:r>
      <w:r w:rsidR="004F7826">
        <w:t>M</w:t>
      </w:r>
      <w:r>
        <w:t>aintenance, operations, and safety project</w:t>
      </w:r>
      <w:r w:rsidR="004F7826">
        <w:t>s</w:t>
      </w:r>
      <w:r>
        <w:t xml:space="preserve">. These roadway network changes decrease </w:t>
      </w:r>
      <w:r w:rsidRPr="004434E1">
        <w:t>the total lane miles of freeway and general-purpose roads from 90 to 88</w:t>
      </w:r>
      <w:r>
        <w:t xml:space="preserve"> and d</w:t>
      </w:r>
      <w:r w:rsidRPr="004434E1">
        <w:t>ecrease the total lane miles of arterial/expressway roads</w:t>
      </w:r>
      <w:r w:rsidR="00C81772">
        <w:t xml:space="preserve"> compared to the 2020 RTP/SCS</w:t>
      </w:r>
      <w:r>
        <w:t xml:space="preserve">. </w:t>
      </w:r>
    </w:p>
    <w:p w14:paraId="555EF6D1" w14:textId="6052D437" w:rsidR="00324D99" w:rsidRDefault="00324D99" w:rsidP="00324D99">
      <w:pPr>
        <w:pStyle w:val="ListBullet"/>
        <w:rPr>
          <w:b/>
          <w:bCs/>
        </w:rPr>
      </w:pPr>
      <w:r w:rsidRPr="000E6C3B">
        <w:rPr>
          <w:b/>
          <w:bCs/>
        </w:rPr>
        <w:t xml:space="preserve">Transit Network Improvements: </w:t>
      </w:r>
      <w:r>
        <w:t xml:space="preserve">Updates to the transit network </w:t>
      </w:r>
      <w:r w:rsidR="00B7756D">
        <w:t xml:space="preserve">utilizing </w:t>
      </w:r>
      <w:r>
        <w:t xml:space="preserve">the 2023 B-Line Routing Study, </w:t>
      </w:r>
      <w:r w:rsidRPr="00216F4D">
        <w:t>which replaces low</w:t>
      </w:r>
      <w:r w:rsidR="00DB60A8">
        <w:t>-</w:t>
      </w:r>
      <w:r w:rsidRPr="00216F4D">
        <w:t>performing routes in Chico, Oroville, and Paradise with micro</w:t>
      </w:r>
      <w:r w:rsidR="00DB60A8">
        <w:t>-</w:t>
      </w:r>
      <w:r w:rsidRPr="00216F4D">
        <w:t>transit service</w:t>
      </w:r>
      <w:r>
        <w:t xml:space="preserve"> and plans </w:t>
      </w:r>
      <w:r w:rsidRPr="00216F4D">
        <w:t>additional route frequency to support increased ridership and further offsets to driving alone and VMT generation.</w:t>
      </w:r>
      <w:r w:rsidR="00B97135">
        <w:t xml:space="preserve"> Initiate implementation of the North Valley Rail project</w:t>
      </w:r>
      <w:r w:rsidR="00DB60A8">
        <w:t>,</w:t>
      </w:r>
      <w:r w:rsidR="00B97135">
        <w:t xml:space="preserve"> as identified in the North Valley Passenger Rail Strategic Plan completed in May 2024.</w:t>
      </w:r>
    </w:p>
    <w:p w14:paraId="372F960E" w14:textId="77777777" w:rsidR="00324D99" w:rsidRPr="00216F4D" w:rsidRDefault="00324D99" w:rsidP="00324D99">
      <w:pPr>
        <w:pStyle w:val="ListBullet"/>
        <w:rPr>
          <w:b/>
          <w:bCs/>
        </w:rPr>
      </w:pPr>
      <w:r>
        <w:rPr>
          <w:b/>
          <w:bCs/>
        </w:rPr>
        <w:t xml:space="preserve">Active Transportation Network Improvements: </w:t>
      </w:r>
      <w:r>
        <w:t>Improvements to the bike and pedestrian network based on the 2021 Transit and Non-Motorized Transportation Plan, extended</w:t>
      </w:r>
      <w:r w:rsidRPr="005978BE">
        <w:t xml:space="preserve"> bike lane miles</w:t>
      </w:r>
      <w:r>
        <w:t xml:space="preserve">, and </w:t>
      </w:r>
      <w:r w:rsidRPr="005978BE">
        <w:t xml:space="preserve">a new electric bike (e-bike) incentive program. </w:t>
      </w:r>
    </w:p>
    <w:p w14:paraId="379C60AB" w14:textId="44C2BEBE" w:rsidR="00324D99" w:rsidRDefault="00324D99" w:rsidP="00324D99">
      <w:r>
        <w:t>In addition to these infrastructure projects, the 2024 RTP/SCS supports additional strategies to reduce VMT and/or GHG with plans to establish progr</w:t>
      </w:r>
      <w:r w:rsidRPr="00216F4D">
        <w:t>am</w:t>
      </w:r>
      <w:r>
        <w:t>s</w:t>
      </w:r>
      <w:r w:rsidRPr="00216F4D">
        <w:t xml:space="preserve"> to incentiv</w:t>
      </w:r>
      <w:r w:rsidR="00B7756D">
        <w:t>ize</w:t>
      </w:r>
      <w:r w:rsidRPr="00216F4D">
        <w:t xml:space="preserve"> </w:t>
      </w:r>
      <w:r>
        <w:t xml:space="preserve">electric vehicle charging stations at employment centers and use of electric bikes. </w:t>
      </w:r>
    </w:p>
    <w:p w14:paraId="053541D6" w14:textId="77777777" w:rsidR="00324D99" w:rsidRDefault="00324D99" w:rsidP="00324D99">
      <w:pPr>
        <w:pStyle w:val="Heading4"/>
      </w:pPr>
      <w:r>
        <w:lastRenderedPageBreak/>
        <w:t>Land Use Planning</w:t>
      </w:r>
    </w:p>
    <w:p w14:paraId="672B6DAE" w14:textId="0852C9CD" w:rsidR="00324D99" w:rsidRDefault="00324D99" w:rsidP="00324D99">
      <w:r>
        <w:t xml:space="preserve">The transportation network enhancements are complemented by the planned development of the region’s land uses. The planned land use pattern directs the majority of future residential and jobs growth to the region’s urbanized areas and surrounding corridors, including a large share along major transportation corridors. The region is also anticipated to see a continuation of recent trends in which a larger share of multifamily homes </w:t>
      </w:r>
      <w:r w:rsidR="0072658C">
        <w:t>is</w:t>
      </w:r>
      <w:r>
        <w:t xml:space="preserve"> developed than in years past.  </w:t>
      </w:r>
      <w:r w:rsidRPr="00A815D2">
        <w:rPr>
          <w:b/>
          <w:bCs/>
        </w:rPr>
        <w:t xml:space="preserve">Table ES-1 </w:t>
      </w:r>
      <w:r>
        <w:t xml:space="preserve">summarizes the distribution of future residential and nonresidential growth as planned in the 2024 RTP/SCS, compared to the land use plan of the 2020 RTP/SCS. </w:t>
      </w:r>
      <w:r w:rsidRPr="00A815D2">
        <w:rPr>
          <w:b/>
          <w:bCs/>
        </w:rPr>
        <w:t>Figure ES-1</w:t>
      </w:r>
      <w:r>
        <w:t xml:space="preserve"> illustrates the location of the region’s designated Growth Areas, listed in the table, which are described in detail in </w:t>
      </w:r>
      <w:r w:rsidR="00DB60A8">
        <w:t>S</w:t>
      </w:r>
      <w:r>
        <w:t xml:space="preserve">ection 4.5. </w:t>
      </w:r>
    </w:p>
    <w:p w14:paraId="081B9C3C" w14:textId="77777777" w:rsidR="00324D99" w:rsidRPr="00A815D2" w:rsidRDefault="00324D99" w:rsidP="00866CA5">
      <w:pPr>
        <w:pStyle w:val="TABLEHEADINGES"/>
      </w:pPr>
      <w:r w:rsidRPr="00A815D2">
        <w:t>2020 RTP/SCS Land Use Compared to 2024 RTP/SCS Land Use</w:t>
      </w:r>
    </w:p>
    <w:tbl>
      <w:tblPr>
        <w:tblStyle w:val="BCAGSustainableCommunitiesStrategy"/>
        <w:tblW w:w="9085" w:type="dxa"/>
        <w:tblLook w:val="04A0" w:firstRow="1" w:lastRow="0" w:firstColumn="1" w:lastColumn="0" w:noHBand="0" w:noVBand="1"/>
      </w:tblPr>
      <w:tblGrid>
        <w:gridCol w:w="580"/>
        <w:gridCol w:w="4683"/>
        <w:gridCol w:w="1911"/>
        <w:gridCol w:w="1911"/>
      </w:tblGrid>
      <w:tr w:rsidR="00324D99" w:rsidRPr="00F36FEA" w14:paraId="355BF759" w14:textId="77777777" w:rsidTr="001E70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26454C1E" w14:textId="77777777" w:rsidR="00324D99" w:rsidRDefault="00324D99" w:rsidP="00B70F19">
            <w:pPr>
              <w:spacing w:beforeLines="0" w:before="144" w:afterLines="0" w:after="48" w:line="259" w:lineRule="auto"/>
              <w:ind w:left="720" w:hanging="360"/>
              <w:jc w:val="left"/>
            </w:pPr>
          </w:p>
        </w:tc>
        <w:tc>
          <w:tcPr>
            <w:tcW w:w="4770" w:type="dxa"/>
            <w:vAlign w:val="bottom"/>
          </w:tcPr>
          <w:p w14:paraId="4B85D5B7" w14:textId="77777777" w:rsidR="00324D99" w:rsidRPr="00F36FEA" w:rsidRDefault="00324D99" w:rsidP="00B70F19">
            <w:pPr>
              <w:pStyle w:val="TableSubheading"/>
              <w:cnfStyle w:val="100000000000" w:firstRow="1" w:lastRow="0" w:firstColumn="0" w:lastColumn="0" w:oddVBand="0" w:evenVBand="0" w:oddHBand="0" w:evenHBand="0" w:firstRowFirstColumn="0" w:firstRowLastColumn="0" w:lastRowFirstColumn="0" w:lastRowLastColumn="0"/>
              <w:rPr>
                <w:b/>
                <w:bCs/>
              </w:rPr>
            </w:pPr>
          </w:p>
        </w:tc>
        <w:tc>
          <w:tcPr>
            <w:tcW w:w="1935" w:type="dxa"/>
            <w:vAlign w:val="bottom"/>
          </w:tcPr>
          <w:p w14:paraId="6864BDDF" w14:textId="77777777" w:rsidR="00324D99" w:rsidRPr="00F36FEA" w:rsidRDefault="00324D99" w:rsidP="00B70F19">
            <w:pPr>
              <w:pStyle w:val="TableSubheading"/>
              <w:cnfStyle w:val="100000000000" w:firstRow="1" w:lastRow="0" w:firstColumn="0" w:lastColumn="0" w:oddVBand="0" w:evenVBand="0" w:oddHBand="0" w:evenHBand="0" w:firstRowFirstColumn="0" w:firstRowLastColumn="0" w:lastRowFirstColumn="0" w:lastRowLastColumn="0"/>
              <w:rPr>
                <w:b/>
                <w:bCs/>
              </w:rPr>
            </w:pPr>
            <w:r w:rsidRPr="00F36FEA">
              <w:rPr>
                <w:b/>
                <w:bCs/>
              </w:rPr>
              <w:t>2020 RTP/SCS</w:t>
            </w:r>
          </w:p>
        </w:tc>
        <w:tc>
          <w:tcPr>
            <w:tcW w:w="1935" w:type="dxa"/>
            <w:vAlign w:val="bottom"/>
          </w:tcPr>
          <w:p w14:paraId="7BD4FF88" w14:textId="77777777" w:rsidR="00324D99" w:rsidRPr="00F36FEA" w:rsidRDefault="00324D99" w:rsidP="00B70F19">
            <w:pPr>
              <w:pStyle w:val="TableSubheading"/>
              <w:cnfStyle w:val="100000000000" w:firstRow="1" w:lastRow="0" w:firstColumn="0" w:lastColumn="0" w:oddVBand="0" w:evenVBand="0" w:oddHBand="0" w:evenHBand="0" w:firstRowFirstColumn="0" w:firstRowLastColumn="0" w:lastRowFirstColumn="0" w:lastRowLastColumn="0"/>
              <w:rPr>
                <w:b/>
                <w:bCs/>
              </w:rPr>
            </w:pPr>
            <w:r>
              <w:rPr>
                <w:b/>
                <w:bCs/>
              </w:rPr>
              <w:t>2024 RTP/SCS</w:t>
            </w:r>
          </w:p>
        </w:tc>
      </w:tr>
      <w:tr w:rsidR="00324D99" w:rsidRPr="00F36FEA" w14:paraId="138435BA" w14:textId="77777777" w:rsidTr="001E704A">
        <w:trPr>
          <w:cnfStyle w:val="000000100000" w:firstRow="0" w:lastRow="0" w:firstColumn="0" w:lastColumn="0" w:oddVBand="0" w:evenVBand="0" w:oddHBand="1" w:evenHBand="0"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445" w:type="dxa"/>
            <w:vMerge w:val="restart"/>
            <w:textDirection w:val="btLr"/>
          </w:tcPr>
          <w:p w14:paraId="242CDD63" w14:textId="77777777" w:rsidR="00324D99" w:rsidRPr="00F36FEA" w:rsidRDefault="00324D99" w:rsidP="00B70F19">
            <w:pPr>
              <w:spacing w:after="60" w:line="259" w:lineRule="auto"/>
              <w:ind w:left="113" w:right="113" w:hanging="360"/>
              <w:jc w:val="center"/>
              <w:rPr>
                <w:b/>
                <w:bCs/>
              </w:rPr>
            </w:pPr>
            <w:r w:rsidRPr="00F36FEA">
              <w:rPr>
                <w:b/>
                <w:bCs/>
              </w:rPr>
              <w:t>Residential</w:t>
            </w:r>
          </w:p>
        </w:tc>
        <w:tc>
          <w:tcPr>
            <w:tcW w:w="4770" w:type="dxa"/>
            <w:vAlign w:val="center"/>
          </w:tcPr>
          <w:p w14:paraId="6835E073" w14:textId="77777777" w:rsidR="00324D99" w:rsidRPr="00F36FEA" w:rsidRDefault="00324D99" w:rsidP="00B70F19">
            <w:pPr>
              <w:pStyle w:val="TableText"/>
              <w:cnfStyle w:val="000000100000" w:firstRow="0" w:lastRow="0" w:firstColumn="0" w:lastColumn="0" w:oddVBand="0" w:evenVBand="0" w:oddHBand="1" w:evenHBand="0" w:firstRowFirstColumn="0" w:firstRowLastColumn="0" w:lastRowFirstColumn="0" w:lastRowLastColumn="0"/>
            </w:pPr>
            <w:r w:rsidRPr="00F36FEA">
              <w:t>Urban Center</w:t>
            </w:r>
            <w:r>
              <w:t xml:space="preserve"> Growth Areas</w:t>
            </w:r>
          </w:p>
        </w:tc>
        <w:tc>
          <w:tcPr>
            <w:tcW w:w="1935" w:type="dxa"/>
            <w:vAlign w:val="center"/>
          </w:tcPr>
          <w:p w14:paraId="75F09289" w14:textId="77777777" w:rsidR="00324D99" w:rsidRPr="00F36FEA" w:rsidRDefault="00324D99" w:rsidP="00B70F19">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6%</w:t>
            </w:r>
          </w:p>
        </w:tc>
        <w:tc>
          <w:tcPr>
            <w:tcW w:w="1935" w:type="dxa"/>
            <w:vAlign w:val="center"/>
          </w:tcPr>
          <w:p w14:paraId="29328E27" w14:textId="77777777" w:rsidR="00324D99" w:rsidRPr="00F36FEA" w:rsidRDefault="00324D99" w:rsidP="00B70F19">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20%</w:t>
            </w:r>
          </w:p>
        </w:tc>
      </w:tr>
      <w:tr w:rsidR="00324D99" w:rsidRPr="00F36FEA" w14:paraId="059851B0" w14:textId="77777777" w:rsidTr="001E704A">
        <w:trPr>
          <w:cnfStyle w:val="000000010000" w:firstRow="0" w:lastRow="0" w:firstColumn="0" w:lastColumn="0" w:oddVBand="0" w:evenVBand="0" w:oddHBand="0" w:evenHBand="1"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445" w:type="dxa"/>
            <w:vMerge/>
            <w:shd w:val="clear" w:color="auto" w:fill="E8F3E1"/>
            <w:textDirection w:val="btLr"/>
          </w:tcPr>
          <w:p w14:paraId="520DE5F4" w14:textId="77777777" w:rsidR="00324D99" w:rsidRPr="00F36FEA" w:rsidRDefault="00324D99" w:rsidP="00B70F19">
            <w:pPr>
              <w:spacing w:after="60" w:line="259" w:lineRule="auto"/>
              <w:ind w:left="113" w:right="113" w:hanging="360"/>
              <w:jc w:val="center"/>
              <w:rPr>
                <w:b/>
                <w:bCs/>
              </w:rPr>
            </w:pPr>
          </w:p>
        </w:tc>
        <w:tc>
          <w:tcPr>
            <w:tcW w:w="4770" w:type="dxa"/>
            <w:shd w:val="clear" w:color="auto" w:fill="E8F3E1"/>
            <w:vAlign w:val="center"/>
          </w:tcPr>
          <w:p w14:paraId="7A3BA31E" w14:textId="77777777" w:rsidR="00324D99" w:rsidRPr="00F36FEA" w:rsidRDefault="00324D99" w:rsidP="00B70F19">
            <w:pPr>
              <w:pStyle w:val="TableText"/>
              <w:cnfStyle w:val="000000010000" w:firstRow="0" w:lastRow="0" w:firstColumn="0" w:lastColumn="0" w:oddVBand="0" w:evenVBand="0" w:oddHBand="0" w:evenHBand="1" w:firstRowFirstColumn="0" w:firstRowLastColumn="0" w:lastRowFirstColumn="0" w:lastRowLastColumn="0"/>
            </w:pPr>
            <w:r w:rsidRPr="00F36FEA">
              <w:t>Established</w:t>
            </w:r>
            <w:r>
              <w:t xml:space="preserve"> Growth Areas</w:t>
            </w:r>
          </w:p>
        </w:tc>
        <w:tc>
          <w:tcPr>
            <w:tcW w:w="1935" w:type="dxa"/>
            <w:shd w:val="clear" w:color="auto" w:fill="E8F3E1"/>
            <w:vAlign w:val="center"/>
          </w:tcPr>
          <w:p w14:paraId="5CEDC22A" w14:textId="77777777" w:rsidR="00324D99" w:rsidRPr="00F36FEA" w:rsidRDefault="00324D99" w:rsidP="00B70F19">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56%</w:t>
            </w:r>
          </w:p>
        </w:tc>
        <w:tc>
          <w:tcPr>
            <w:tcW w:w="1935" w:type="dxa"/>
            <w:shd w:val="clear" w:color="auto" w:fill="E8F3E1"/>
            <w:vAlign w:val="center"/>
          </w:tcPr>
          <w:p w14:paraId="283EA04C" w14:textId="77777777" w:rsidR="00324D99" w:rsidRPr="00F36FEA" w:rsidRDefault="00324D99" w:rsidP="00B70F19">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66%</w:t>
            </w:r>
          </w:p>
        </w:tc>
      </w:tr>
      <w:tr w:rsidR="00324D99" w:rsidRPr="00F36FEA" w14:paraId="407DE429" w14:textId="77777777" w:rsidTr="001E704A">
        <w:trPr>
          <w:cnfStyle w:val="000000100000" w:firstRow="0" w:lastRow="0" w:firstColumn="0" w:lastColumn="0" w:oddVBand="0" w:evenVBand="0" w:oddHBand="1" w:evenHBand="0"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445" w:type="dxa"/>
            <w:vMerge/>
            <w:textDirection w:val="btLr"/>
          </w:tcPr>
          <w:p w14:paraId="3F828AC1" w14:textId="77777777" w:rsidR="00324D99" w:rsidRPr="00F36FEA" w:rsidRDefault="00324D99" w:rsidP="00B70F19">
            <w:pPr>
              <w:spacing w:after="60" w:line="259" w:lineRule="auto"/>
              <w:ind w:left="113" w:right="113" w:hanging="360"/>
              <w:jc w:val="center"/>
              <w:rPr>
                <w:b/>
                <w:bCs/>
              </w:rPr>
            </w:pPr>
          </w:p>
        </w:tc>
        <w:tc>
          <w:tcPr>
            <w:tcW w:w="4770" w:type="dxa"/>
            <w:vAlign w:val="center"/>
          </w:tcPr>
          <w:p w14:paraId="0E11E256" w14:textId="77777777" w:rsidR="00324D99" w:rsidRPr="00F36FEA" w:rsidRDefault="00324D99" w:rsidP="00B70F19">
            <w:pPr>
              <w:pStyle w:val="TableText"/>
              <w:cnfStyle w:val="000000100000" w:firstRow="0" w:lastRow="0" w:firstColumn="0" w:lastColumn="0" w:oddVBand="0" w:evenVBand="0" w:oddHBand="1" w:evenHBand="0" w:firstRowFirstColumn="0" w:firstRowLastColumn="0" w:lastRowFirstColumn="0" w:lastRowLastColumn="0"/>
            </w:pPr>
            <w:r w:rsidRPr="00F36FEA">
              <w:t>New</w:t>
            </w:r>
            <w:r>
              <w:t xml:space="preserve"> Growth Areas</w:t>
            </w:r>
          </w:p>
        </w:tc>
        <w:tc>
          <w:tcPr>
            <w:tcW w:w="1935" w:type="dxa"/>
            <w:vAlign w:val="center"/>
          </w:tcPr>
          <w:p w14:paraId="5F24B703" w14:textId="77777777" w:rsidR="00324D99" w:rsidRPr="00F36FEA" w:rsidRDefault="00324D99" w:rsidP="00B70F19">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30%</w:t>
            </w:r>
          </w:p>
        </w:tc>
        <w:tc>
          <w:tcPr>
            <w:tcW w:w="1935" w:type="dxa"/>
            <w:vAlign w:val="center"/>
          </w:tcPr>
          <w:p w14:paraId="1E8DC9A8" w14:textId="77777777" w:rsidR="00324D99" w:rsidRPr="00F36FEA" w:rsidRDefault="00324D99" w:rsidP="00B70F19">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11%</w:t>
            </w:r>
          </w:p>
        </w:tc>
      </w:tr>
      <w:tr w:rsidR="00324D99" w:rsidRPr="00F36FEA" w14:paraId="6FA5F1DB" w14:textId="77777777" w:rsidTr="001E704A">
        <w:trPr>
          <w:cnfStyle w:val="000000010000" w:firstRow="0" w:lastRow="0" w:firstColumn="0" w:lastColumn="0" w:oddVBand="0" w:evenVBand="0" w:oddHBand="0" w:evenHBand="1"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445" w:type="dxa"/>
            <w:vMerge/>
            <w:shd w:val="clear" w:color="auto" w:fill="E8F3E1"/>
            <w:textDirection w:val="btLr"/>
          </w:tcPr>
          <w:p w14:paraId="38A6C03A" w14:textId="77777777" w:rsidR="00324D99" w:rsidRPr="00F36FEA" w:rsidRDefault="00324D99" w:rsidP="00B70F19">
            <w:pPr>
              <w:spacing w:after="60" w:line="259" w:lineRule="auto"/>
              <w:ind w:left="113" w:right="113" w:hanging="360"/>
              <w:jc w:val="center"/>
              <w:rPr>
                <w:b/>
                <w:bCs/>
              </w:rPr>
            </w:pPr>
          </w:p>
        </w:tc>
        <w:tc>
          <w:tcPr>
            <w:tcW w:w="4770" w:type="dxa"/>
            <w:shd w:val="clear" w:color="auto" w:fill="E8F3E1"/>
            <w:vAlign w:val="center"/>
          </w:tcPr>
          <w:p w14:paraId="702947E9" w14:textId="77777777" w:rsidR="00324D99" w:rsidRPr="00F36FEA" w:rsidRDefault="00324D99" w:rsidP="00B70F19">
            <w:pPr>
              <w:pStyle w:val="TableText"/>
              <w:cnfStyle w:val="000000010000" w:firstRow="0" w:lastRow="0" w:firstColumn="0" w:lastColumn="0" w:oddVBand="0" w:evenVBand="0" w:oddHBand="0" w:evenHBand="1" w:firstRowFirstColumn="0" w:firstRowLastColumn="0" w:lastRowFirstColumn="0" w:lastRowLastColumn="0"/>
            </w:pPr>
            <w:r w:rsidRPr="00F36FEA">
              <w:t>Rural</w:t>
            </w:r>
            <w:r>
              <w:t xml:space="preserve"> Growth Areas</w:t>
            </w:r>
          </w:p>
        </w:tc>
        <w:tc>
          <w:tcPr>
            <w:tcW w:w="1935" w:type="dxa"/>
            <w:shd w:val="clear" w:color="auto" w:fill="E8F3E1"/>
            <w:vAlign w:val="center"/>
          </w:tcPr>
          <w:p w14:paraId="7AB8A37C" w14:textId="77777777" w:rsidR="00324D99" w:rsidRPr="00F36FEA" w:rsidRDefault="00324D99" w:rsidP="00B70F19">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6%</w:t>
            </w:r>
          </w:p>
        </w:tc>
        <w:tc>
          <w:tcPr>
            <w:tcW w:w="1935" w:type="dxa"/>
            <w:shd w:val="clear" w:color="auto" w:fill="E8F3E1"/>
            <w:vAlign w:val="center"/>
          </w:tcPr>
          <w:p w14:paraId="1864D757" w14:textId="77777777" w:rsidR="00324D99" w:rsidRPr="00F36FEA" w:rsidRDefault="00324D99" w:rsidP="00B70F19">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2%</w:t>
            </w:r>
          </w:p>
        </w:tc>
      </w:tr>
      <w:tr w:rsidR="00324D99" w:rsidRPr="00F36FEA" w14:paraId="07DCF4AC" w14:textId="77777777" w:rsidTr="001E704A">
        <w:trPr>
          <w:cnfStyle w:val="000000100000" w:firstRow="0" w:lastRow="0" w:firstColumn="0" w:lastColumn="0" w:oddVBand="0" w:evenVBand="0" w:oddHBand="1" w:evenHBand="0"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445" w:type="dxa"/>
            <w:vMerge/>
            <w:textDirection w:val="btLr"/>
          </w:tcPr>
          <w:p w14:paraId="4C3C42D0" w14:textId="77777777" w:rsidR="00324D99" w:rsidRPr="00F36FEA" w:rsidRDefault="00324D99" w:rsidP="00B70F19">
            <w:pPr>
              <w:spacing w:after="60" w:line="259" w:lineRule="auto"/>
              <w:ind w:left="113" w:right="113" w:hanging="360"/>
              <w:jc w:val="center"/>
              <w:rPr>
                <w:b/>
                <w:bCs/>
              </w:rPr>
            </w:pPr>
          </w:p>
        </w:tc>
        <w:tc>
          <w:tcPr>
            <w:tcW w:w="4770" w:type="dxa"/>
            <w:vAlign w:val="center"/>
          </w:tcPr>
          <w:p w14:paraId="3EDC00E7" w14:textId="77777777" w:rsidR="00324D99" w:rsidRPr="00F36FEA" w:rsidRDefault="00324D99" w:rsidP="00B70F19">
            <w:pPr>
              <w:pStyle w:val="TableText"/>
              <w:cnfStyle w:val="000000100000" w:firstRow="0" w:lastRow="0" w:firstColumn="0" w:lastColumn="0" w:oddVBand="0" w:evenVBand="0" w:oddHBand="1" w:evenHBand="0" w:firstRowFirstColumn="0" w:firstRowLastColumn="0" w:lastRowFirstColumn="0" w:lastRowLastColumn="0"/>
            </w:pPr>
            <w:r w:rsidRPr="00F36FEA">
              <w:t>Agricultural</w:t>
            </w:r>
            <w:r>
              <w:t xml:space="preserve"> Growth Areas</w:t>
            </w:r>
          </w:p>
        </w:tc>
        <w:tc>
          <w:tcPr>
            <w:tcW w:w="1935" w:type="dxa"/>
            <w:vAlign w:val="center"/>
          </w:tcPr>
          <w:p w14:paraId="191B6182" w14:textId="77777777" w:rsidR="00324D99" w:rsidRPr="00F36FEA" w:rsidRDefault="00324D99" w:rsidP="00B70F19">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2%</w:t>
            </w:r>
          </w:p>
        </w:tc>
        <w:tc>
          <w:tcPr>
            <w:tcW w:w="1935" w:type="dxa"/>
            <w:vAlign w:val="center"/>
          </w:tcPr>
          <w:p w14:paraId="4A78658F" w14:textId="77777777" w:rsidR="00324D99" w:rsidRPr="00F36FEA" w:rsidRDefault="00324D99" w:rsidP="00B70F19">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1%</w:t>
            </w:r>
          </w:p>
        </w:tc>
      </w:tr>
      <w:tr w:rsidR="00324D99" w:rsidRPr="00F36FEA" w14:paraId="40F64029" w14:textId="77777777" w:rsidTr="001E704A">
        <w:trPr>
          <w:cnfStyle w:val="000000010000" w:firstRow="0" w:lastRow="0" w:firstColumn="0" w:lastColumn="0" w:oddVBand="0" w:evenVBand="0" w:oddHBand="0" w:evenHBand="1"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445" w:type="dxa"/>
            <w:vMerge/>
            <w:shd w:val="clear" w:color="auto" w:fill="E8F3E1"/>
            <w:textDirection w:val="btLr"/>
          </w:tcPr>
          <w:p w14:paraId="42A3162B" w14:textId="77777777" w:rsidR="00324D99" w:rsidRPr="00F36FEA" w:rsidRDefault="00324D99" w:rsidP="00B70F19">
            <w:pPr>
              <w:spacing w:after="60" w:line="259" w:lineRule="auto"/>
              <w:ind w:left="113" w:right="113" w:hanging="360"/>
              <w:jc w:val="center"/>
              <w:rPr>
                <w:b/>
                <w:bCs/>
              </w:rPr>
            </w:pPr>
          </w:p>
        </w:tc>
        <w:tc>
          <w:tcPr>
            <w:tcW w:w="4770" w:type="dxa"/>
            <w:shd w:val="clear" w:color="auto" w:fill="E8F3E1"/>
            <w:vAlign w:val="center"/>
          </w:tcPr>
          <w:p w14:paraId="0596457E" w14:textId="77777777" w:rsidR="00324D99" w:rsidRPr="00F36FEA" w:rsidRDefault="00324D99" w:rsidP="00B70F19">
            <w:pPr>
              <w:pStyle w:val="TableText"/>
              <w:cnfStyle w:val="000000010000" w:firstRow="0" w:lastRow="0" w:firstColumn="0" w:lastColumn="0" w:oddVBand="0" w:evenVBand="0" w:oddHBand="0" w:evenHBand="1" w:firstRowFirstColumn="0" w:firstRowLastColumn="0" w:lastRowFirstColumn="0" w:lastRowLastColumn="0"/>
            </w:pPr>
            <w:r w:rsidRPr="00F36FEA">
              <w:t xml:space="preserve">Growth to </w:t>
            </w:r>
            <w:r>
              <w:t>Transportation Priority Project Areas</w:t>
            </w:r>
          </w:p>
        </w:tc>
        <w:tc>
          <w:tcPr>
            <w:tcW w:w="1935" w:type="dxa"/>
            <w:shd w:val="clear" w:color="auto" w:fill="E8F3E1"/>
            <w:vAlign w:val="center"/>
          </w:tcPr>
          <w:p w14:paraId="70F4AC64" w14:textId="77777777" w:rsidR="00324D99" w:rsidRPr="00F36FEA" w:rsidRDefault="00324D99" w:rsidP="00B70F19">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4%</w:t>
            </w:r>
          </w:p>
        </w:tc>
        <w:tc>
          <w:tcPr>
            <w:tcW w:w="1935" w:type="dxa"/>
            <w:shd w:val="clear" w:color="auto" w:fill="E8F3E1"/>
            <w:vAlign w:val="center"/>
          </w:tcPr>
          <w:p w14:paraId="75866C50" w14:textId="77777777" w:rsidR="00324D99" w:rsidRPr="00F36FEA" w:rsidRDefault="00324D99" w:rsidP="00B70F19">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24%</w:t>
            </w:r>
          </w:p>
        </w:tc>
      </w:tr>
      <w:tr w:rsidR="00324D99" w:rsidRPr="00F36FEA" w14:paraId="0EF5CBB9" w14:textId="77777777" w:rsidTr="001E704A">
        <w:trPr>
          <w:cnfStyle w:val="000000100000" w:firstRow="0" w:lastRow="0" w:firstColumn="0" w:lastColumn="0" w:oddVBand="0" w:evenVBand="0" w:oddHBand="1" w:evenHBand="0"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445" w:type="dxa"/>
            <w:vMerge/>
            <w:textDirection w:val="btLr"/>
          </w:tcPr>
          <w:p w14:paraId="42082B8D" w14:textId="77777777" w:rsidR="00324D99" w:rsidRPr="00F36FEA" w:rsidRDefault="00324D99" w:rsidP="00B70F19">
            <w:pPr>
              <w:spacing w:after="60" w:line="259" w:lineRule="auto"/>
              <w:ind w:left="113" w:right="113" w:hanging="360"/>
              <w:jc w:val="center"/>
              <w:rPr>
                <w:b/>
                <w:bCs/>
              </w:rPr>
            </w:pPr>
          </w:p>
        </w:tc>
        <w:tc>
          <w:tcPr>
            <w:tcW w:w="4770" w:type="dxa"/>
            <w:vAlign w:val="center"/>
          </w:tcPr>
          <w:p w14:paraId="4E7BA513" w14:textId="77777777" w:rsidR="00324D99" w:rsidRPr="00F36FEA" w:rsidRDefault="00324D99" w:rsidP="00B70F19">
            <w:pPr>
              <w:pStyle w:val="TableText"/>
              <w:cnfStyle w:val="000000100000" w:firstRow="0" w:lastRow="0" w:firstColumn="0" w:lastColumn="0" w:oddVBand="0" w:evenVBand="0" w:oddHBand="1" w:evenHBand="0" w:firstRowFirstColumn="0" w:firstRowLastColumn="0" w:lastRowFirstColumn="0" w:lastRowLastColumn="0"/>
            </w:pPr>
            <w:r w:rsidRPr="00F36FEA">
              <w:t>Housing Mix - Single Family</w:t>
            </w:r>
          </w:p>
        </w:tc>
        <w:tc>
          <w:tcPr>
            <w:tcW w:w="1935" w:type="dxa"/>
            <w:vAlign w:val="center"/>
          </w:tcPr>
          <w:p w14:paraId="7878B678" w14:textId="77777777" w:rsidR="00324D99" w:rsidRPr="00F36FEA" w:rsidRDefault="00324D99" w:rsidP="00B70F19">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68%</w:t>
            </w:r>
          </w:p>
        </w:tc>
        <w:tc>
          <w:tcPr>
            <w:tcW w:w="1935" w:type="dxa"/>
            <w:vAlign w:val="center"/>
          </w:tcPr>
          <w:p w14:paraId="49FD215D" w14:textId="77777777" w:rsidR="00324D99" w:rsidRPr="00F36FEA" w:rsidRDefault="00324D99" w:rsidP="00B70F19">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58%</w:t>
            </w:r>
          </w:p>
        </w:tc>
      </w:tr>
      <w:tr w:rsidR="00324D99" w:rsidRPr="00F36FEA" w14:paraId="10AC1CC5" w14:textId="77777777" w:rsidTr="001E704A">
        <w:trPr>
          <w:cnfStyle w:val="000000010000" w:firstRow="0" w:lastRow="0" w:firstColumn="0" w:lastColumn="0" w:oddVBand="0" w:evenVBand="0" w:oddHBand="0" w:evenHBand="1"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445" w:type="dxa"/>
            <w:vMerge/>
            <w:shd w:val="clear" w:color="auto" w:fill="DFEFF9" w:themeFill="accent5" w:themeFillTint="33"/>
            <w:textDirection w:val="btLr"/>
          </w:tcPr>
          <w:p w14:paraId="06953102" w14:textId="77777777" w:rsidR="00324D99" w:rsidRPr="00F36FEA" w:rsidRDefault="00324D99" w:rsidP="00B70F19">
            <w:pPr>
              <w:spacing w:after="60" w:line="259" w:lineRule="auto"/>
              <w:ind w:left="113" w:right="113" w:hanging="360"/>
              <w:jc w:val="center"/>
              <w:rPr>
                <w:b/>
                <w:bCs/>
              </w:rPr>
            </w:pPr>
          </w:p>
        </w:tc>
        <w:tc>
          <w:tcPr>
            <w:tcW w:w="4770" w:type="dxa"/>
            <w:shd w:val="clear" w:color="auto" w:fill="E8F3E1"/>
            <w:vAlign w:val="center"/>
          </w:tcPr>
          <w:p w14:paraId="2485C111" w14:textId="77777777" w:rsidR="00324D99" w:rsidRPr="00F36FEA" w:rsidRDefault="00324D99" w:rsidP="00B70F19">
            <w:pPr>
              <w:pStyle w:val="TableText"/>
              <w:cnfStyle w:val="000000010000" w:firstRow="0" w:lastRow="0" w:firstColumn="0" w:lastColumn="0" w:oddVBand="0" w:evenVBand="0" w:oddHBand="0" w:evenHBand="1" w:firstRowFirstColumn="0" w:firstRowLastColumn="0" w:lastRowFirstColumn="0" w:lastRowLastColumn="0"/>
            </w:pPr>
            <w:r w:rsidRPr="00F36FEA">
              <w:t>Housing Mix - Multifamily</w:t>
            </w:r>
          </w:p>
        </w:tc>
        <w:tc>
          <w:tcPr>
            <w:tcW w:w="1935" w:type="dxa"/>
            <w:shd w:val="clear" w:color="auto" w:fill="E8F3E1"/>
            <w:vAlign w:val="center"/>
          </w:tcPr>
          <w:p w14:paraId="3A4C6A84" w14:textId="77777777" w:rsidR="00324D99" w:rsidRPr="00F36FEA" w:rsidRDefault="00324D99" w:rsidP="00B70F19">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32%</w:t>
            </w:r>
          </w:p>
        </w:tc>
        <w:tc>
          <w:tcPr>
            <w:tcW w:w="1935" w:type="dxa"/>
            <w:shd w:val="clear" w:color="auto" w:fill="E8F3E1"/>
            <w:vAlign w:val="center"/>
          </w:tcPr>
          <w:p w14:paraId="209F0C6B" w14:textId="77777777" w:rsidR="00324D99" w:rsidRPr="00F36FEA" w:rsidRDefault="00324D99" w:rsidP="00B70F19">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42%</w:t>
            </w:r>
          </w:p>
        </w:tc>
      </w:tr>
      <w:tr w:rsidR="00324D99" w:rsidRPr="00F36FEA" w14:paraId="039F46E2" w14:textId="77777777" w:rsidTr="001E704A">
        <w:trPr>
          <w:cnfStyle w:val="000000100000" w:firstRow="0" w:lastRow="0" w:firstColumn="0" w:lastColumn="0" w:oddVBand="0" w:evenVBand="0" w:oddHBand="1" w:evenHBand="0"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445" w:type="dxa"/>
            <w:vMerge w:val="restart"/>
            <w:shd w:val="clear" w:color="auto" w:fill="DBECFD"/>
            <w:textDirection w:val="btLr"/>
          </w:tcPr>
          <w:p w14:paraId="35D87860" w14:textId="77777777" w:rsidR="00324D99" w:rsidRPr="00F36FEA" w:rsidRDefault="00324D99" w:rsidP="00B70F19">
            <w:pPr>
              <w:spacing w:after="60" w:line="259" w:lineRule="auto"/>
              <w:ind w:left="113" w:right="113" w:hanging="360"/>
              <w:jc w:val="center"/>
              <w:rPr>
                <w:b/>
                <w:bCs/>
              </w:rPr>
            </w:pPr>
            <w:r w:rsidRPr="00F36FEA">
              <w:rPr>
                <w:rFonts w:ascii="Calibri" w:hAnsi="Calibri" w:cs="Calibri"/>
                <w:b/>
                <w:bCs/>
                <w:color w:val="000000"/>
                <w:sz w:val="22"/>
              </w:rPr>
              <w:t>Non-Residential</w:t>
            </w:r>
          </w:p>
        </w:tc>
        <w:tc>
          <w:tcPr>
            <w:tcW w:w="4770" w:type="dxa"/>
            <w:shd w:val="clear" w:color="auto" w:fill="DBECFD"/>
            <w:vAlign w:val="center"/>
          </w:tcPr>
          <w:p w14:paraId="4C8EC74D" w14:textId="77777777" w:rsidR="00324D99" w:rsidRPr="00F36FEA" w:rsidRDefault="00324D99" w:rsidP="00B70F19">
            <w:pPr>
              <w:pStyle w:val="TableText"/>
              <w:cnfStyle w:val="000000100000" w:firstRow="0" w:lastRow="0" w:firstColumn="0" w:lastColumn="0" w:oddVBand="0" w:evenVBand="0" w:oddHBand="1" w:evenHBand="0" w:firstRowFirstColumn="0" w:firstRowLastColumn="0" w:lastRowFirstColumn="0" w:lastRowLastColumn="0"/>
            </w:pPr>
            <w:r w:rsidRPr="00F36FEA">
              <w:t>Urban Center</w:t>
            </w:r>
          </w:p>
        </w:tc>
        <w:tc>
          <w:tcPr>
            <w:tcW w:w="1935" w:type="dxa"/>
            <w:shd w:val="clear" w:color="auto" w:fill="DBECFD"/>
            <w:vAlign w:val="center"/>
          </w:tcPr>
          <w:p w14:paraId="1C80B94E" w14:textId="77777777" w:rsidR="00324D99" w:rsidRPr="00F36FEA" w:rsidRDefault="00324D99" w:rsidP="00B70F19">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26%</w:t>
            </w:r>
          </w:p>
        </w:tc>
        <w:tc>
          <w:tcPr>
            <w:tcW w:w="1935" w:type="dxa"/>
            <w:shd w:val="clear" w:color="auto" w:fill="DBECFD"/>
            <w:vAlign w:val="center"/>
          </w:tcPr>
          <w:p w14:paraId="1151A122" w14:textId="77777777" w:rsidR="00324D99" w:rsidRPr="00F36FEA" w:rsidRDefault="00324D99" w:rsidP="00B70F19">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31%</w:t>
            </w:r>
          </w:p>
        </w:tc>
      </w:tr>
      <w:tr w:rsidR="00324D99" w:rsidRPr="00F36FEA" w14:paraId="2B0345C8" w14:textId="77777777" w:rsidTr="001E704A">
        <w:trPr>
          <w:cnfStyle w:val="000000010000" w:firstRow="0" w:lastRow="0" w:firstColumn="0" w:lastColumn="0" w:oddVBand="0" w:evenVBand="0" w:oddHBand="0" w:evenHBand="1"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445" w:type="dxa"/>
            <w:vMerge/>
            <w:textDirection w:val="btLr"/>
          </w:tcPr>
          <w:p w14:paraId="106F020E" w14:textId="77777777" w:rsidR="00324D99" w:rsidRPr="00F36FEA" w:rsidRDefault="00324D99" w:rsidP="00B70F19">
            <w:pPr>
              <w:spacing w:after="60" w:line="259" w:lineRule="auto"/>
              <w:ind w:left="113" w:right="113" w:hanging="360"/>
              <w:jc w:val="center"/>
              <w:rPr>
                <w:b/>
                <w:bCs/>
              </w:rPr>
            </w:pPr>
          </w:p>
        </w:tc>
        <w:tc>
          <w:tcPr>
            <w:tcW w:w="4770" w:type="dxa"/>
            <w:vAlign w:val="center"/>
          </w:tcPr>
          <w:p w14:paraId="0DAE7E2C" w14:textId="77777777" w:rsidR="00324D99" w:rsidRPr="00F36FEA" w:rsidRDefault="00324D99" w:rsidP="00B70F19">
            <w:pPr>
              <w:pStyle w:val="TableText"/>
              <w:cnfStyle w:val="000000010000" w:firstRow="0" w:lastRow="0" w:firstColumn="0" w:lastColumn="0" w:oddVBand="0" w:evenVBand="0" w:oddHBand="0" w:evenHBand="1" w:firstRowFirstColumn="0" w:firstRowLastColumn="0" w:lastRowFirstColumn="0" w:lastRowLastColumn="0"/>
            </w:pPr>
            <w:r w:rsidRPr="00F36FEA">
              <w:t>Established</w:t>
            </w:r>
          </w:p>
        </w:tc>
        <w:tc>
          <w:tcPr>
            <w:tcW w:w="1935" w:type="dxa"/>
            <w:vAlign w:val="center"/>
          </w:tcPr>
          <w:p w14:paraId="7A2B2277" w14:textId="77777777" w:rsidR="00324D99" w:rsidRPr="00F36FEA" w:rsidRDefault="00324D99" w:rsidP="00B70F19">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60%</w:t>
            </w:r>
          </w:p>
        </w:tc>
        <w:tc>
          <w:tcPr>
            <w:tcW w:w="1935" w:type="dxa"/>
            <w:vAlign w:val="center"/>
          </w:tcPr>
          <w:p w14:paraId="63D6302E" w14:textId="77777777" w:rsidR="00324D99" w:rsidRPr="00F36FEA" w:rsidRDefault="00324D99" w:rsidP="00B70F19">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59%</w:t>
            </w:r>
          </w:p>
        </w:tc>
      </w:tr>
      <w:tr w:rsidR="00324D99" w:rsidRPr="00F36FEA" w14:paraId="222E5E48" w14:textId="77777777" w:rsidTr="001E704A">
        <w:trPr>
          <w:cnfStyle w:val="000000100000" w:firstRow="0" w:lastRow="0" w:firstColumn="0" w:lastColumn="0" w:oddVBand="0" w:evenVBand="0" w:oddHBand="1" w:evenHBand="0"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445" w:type="dxa"/>
            <w:vMerge/>
            <w:shd w:val="clear" w:color="auto" w:fill="DBECFD"/>
            <w:textDirection w:val="btLr"/>
          </w:tcPr>
          <w:p w14:paraId="3798C0CE" w14:textId="77777777" w:rsidR="00324D99" w:rsidRPr="00F36FEA" w:rsidRDefault="00324D99" w:rsidP="00B70F19">
            <w:pPr>
              <w:spacing w:after="60" w:line="259" w:lineRule="auto"/>
              <w:ind w:left="113" w:right="113" w:hanging="360"/>
              <w:jc w:val="center"/>
              <w:rPr>
                <w:b/>
                <w:bCs/>
              </w:rPr>
            </w:pPr>
          </w:p>
        </w:tc>
        <w:tc>
          <w:tcPr>
            <w:tcW w:w="4770" w:type="dxa"/>
            <w:shd w:val="clear" w:color="auto" w:fill="DBECFD"/>
            <w:vAlign w:val="center"/>
          </w:tcPr>
          <w:p w14:paraId="7A296CAF" w14:textId="77777777" w:rsidR="00324D99" w:rsidRPr="00F36FEA" w:rsidRDefault="00324D99" w:rsidP="00B70F19">
            <w:pPr>
              <w:pStyle w:val="TableText"/>
              <w:cnfStyle w:val="000000100000" w:firstRow="0" w:lastRow="0" w:firstColumn="0" w:lastColumn="0" w:oddVBand="0" w:evenVBand="0" w:oddHBand="1" w:evenHBand="0" w:firstRowFirstColumn="0" w:firstRowLastColumn="0" w:lastRowFirstColumn="0" w:lastRowLastColumn="0"/>
            </w:pPr>
            <w:r w:rsidRPr="00F36FEA">
              <w:t>New</w:t>
            </w:r>
          </w:p>
        </w:tc>
        <w:tc>
          <w:tcPr>
            <w:tcW w:w="1935" w:type="dxa"/>
            <w:shd w:val="clear" w:color="auto" w:fill="DBECFD"/>
            <w:vAlign w:val="center"/>
          </w:tcPr>
          <w:p w14:paraId="223B6B37" w14:textId="77777777" w:rsidR="00324D99" w:rsidRPr="00F36FEA" w:rsidRDefault="00324D99" w:rsidP="00B70F19">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11%</w:t>
            </w:r>
          </w:p>
        </w:tc>
        <w:tc>
          <w:tcPr>
            <w:tcW w:w="1935" w:type="dxa"/>
            <w:shd w:val="clear" w:color="auto" w:fill="DBECFD"/>
            <w:vAlign w:val="center"/>
          </w:tcPr>
          <w:p w14:paraId="5C8CD759" w14:textId="77777777" w:rsidR="00324D99" w:rsidRPr="00F36FEA" w:rsidRDefault="00324D99" w:rsidP="00B70F19">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8%</w:t>
            </w:r>
          </w:p>
        </w:tc>
      </w:tr>
      <w:tr w:rsidR="00324D99" w:rsidRPr="00F36FEA" w14:paraId="63308208" w14:textId="77777777" w:rsidTr="001E704A">
        <w:trPr>
          <w:cnfStyle w:val="000000010000" w:firstRow="0" w:lastRow="0" w:firstColumn="0" w:lastColumn="0" w:oddVBand="0" w:evenVBand="0" w:oddHBand="0" w:evenHBand="1"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445" w:type="dxa"/>
            <w:vMerge/>
            <w:textDirection w:val="btLr"/>
          </w:tcPr>
          <w:p w14:paraId="67E3A7AD" w14:textId="77777777" w:rsidR="00324D99" w:rsidRPr="00F36FEA" w:rsidRDefault="00324D99" w:rsidP="00B70F19">
            <w:pPr>
              <w:spacing w:after="60" w:line="259" w:lineRule="auto"/>
              <w:ind w:left="113" w:right="113" w:hanging="360"/>
              <w:jc w:val="center"/>
              <w:rPr>
                <w:b/>
                <w:bCs/>
              </w:rPr>
            </w:pPr>
          </w:p>
        </w:tc>
        <w:tc>
          <w:tcPr>
            <w:tcW w:w="4770" w:type="dxa"/>
            <w:vAlign w:val="center"/>
          </w:tcPr>
          <w:p w14:paraId="23A4888B" w14:textId="77777777" w:rsidR="00324D99" w:rsidRPr="00F36FEA" w:rsidRDefault="00324D99" w:rsidP="00B70F19">
            <w:pPr>
              <w:pStyle w:val="TableText"/>
              <w:cnfStyle w:val="000000010000" w:firstRow="0" w:lastRow="0" w:firstColumn="0" w:lastColumn="0" w:oddVBand="0" w:evenVBand="0" w:oddHBand="0" w:evenHBand="1" w:firstRowFirstColumn="0" w:firstRowLastColumn="0" w:lastRowFirstColumn="0" w:lastRowLastColumn="0"/>
            </w:pPr>
            <w:r w:rsidRPr="00F36FEA">
              <w:t>Rural</w:t>
            </w:r>
          </w:p>
        </w:tc>
        <w:tc>
          <w:tcPr>
            <w:tcW w:w="1935" w:type="dxa"/>
            <w:vAlign w:val="center"/>
          </w:tcPr>
          <w:p w14:paraId="7A16F729" w14:textId="77777777" w:rsidR="00324D99" w:rsidRPr="00F36FEA" w:rsidRDefault="00324D99" w:rsidP="00B70F19">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3%</w:t>
            </w:r>
          </w:p>
        </w:tc>
        <w:tc>
          <w:tcPr>
            <w:tcW w:w="1935" w:type="dxa"/>
            <w:vAlign w:val="center"/>
          </w:tcPr>
          <w:p w14:paraId="5E14E8B6" w14:textId="77777777" w:rsidR="00324D99" w:rsidRPr="00F36FEA" w:rsidRDefault="00324D99" w:rsidP="00B70F19">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2%</w:t>
            </w:r>
          </w:p>
        </w:tc>
      </w:tr>
      <w:tr w:rsidR="00324D99" w:rsidRPr="00F36FEA" w14:paraId="060D1244" w14:textId="77777777" w:rsidTr="001E704A">
        <w:trPr>
          <w:cnfStyle w:val="000000100000" w:firstRow="0" w:lastRow="0" w:firstColumn="0" w:lastColumn="0" w:oddVBand="0" w:evenVBand="0" w:oddHBand="1" w:evenHBand="0"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445" w:type="dxa"/>
            <w:vMerge/>
            <w:shd w:val="clear" w:color="auto" w:fill="DBECFD"/>
            <w:textDirection w:val="btLr"/>
          </w:tcPr>
          <w:p w14:paraId="56F946AB" w14:textId="77777777" w:rsidR="00324D99" w:rsidRPr="00F36FEA" w:rsidRDefault="00324D99" w:rsidP="00B70F19">
            <w:pPr>
              <w:spacing w:after="60" w:line="259" w:lineRule="auto"/>
              <w:ind w:left="113" w:right="113" w:hanging="360"/>
              <w:jc w:val="center"/>
              <w:rPr>
                <w:b/>
                <w:bCs/>
              </w:rPr>
            </w:pPr>
          </w:p>
        </w:tc>
        <w:tc>
          <w:tcPr>
            <w:tcW w:w="4770" w:type="dxa"/>
            <w:shd w:val="clear" w:color="auto" w:fill="DBECFD"/>
            <w:vAlign w:val="center"/>
          </w:tcPr>
          <w:p w14:paraId="3418FF30" w14:textId="77777777" w:rsidR="00324D99" w:rsidRPr="00F36FEA" w:rsidRDefault="00324D99" w:rsidP="00B70F19">
            <w:pPr>
              <w:pStyle w:val="TableText"/>
              <w:cnfStyle w:val="000000100000" w:firstRow="0" w:lastRow="0" w:firstColumn="0" w:lastColumn="0" w:oddVBand="0" w:evenVBand="0" w:oddHBand="1" w:evenHBand="0" w:firstRowFirstColumn="0" w:firstRowLastColumn="0" w:lastRowFirstColumn="0" w:lastRowLastColumn="0"/>
            </w:pPr>
            <w:r w:rsidRPr="00F36FEA">
              <w:t>Agricultural</w:t>
            </w:r>
          </w:p>
        </w:tc>
        <w:tc>
          <w:tcPr>
            <w:tcW w:w="1935" w:type="dxa"/>
            <w:shd w:val="clear" w:color="auto" w:fill="DBECFD"/>
            <w:vAlign w:val="center"/>
          </w:tcPr>
          <w:p w14:paraId="3E02B1F3" w14:textId="77777777" w:rsidR="00324D99" w:rsidRPr="00F36FEA" w:rsidRDefault="00324D99" w:rsidP="00B70F19">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1%</w:t>
            </w:r>
          </w:p>
        </w:tc>
        <w:tc>
          <w:tcPr>
            <w:tcW w:w="1935" w:type="dxa"/>
            <w:shd w:val="clear" w:color="auto" w:fill="DBECFD"/>
            <w:vAlign w:val="center"/>
          </w:tcPr>
          <w:p w14:paraId="08718522" w14:textId="77777777" w:rsidR="00324D99" w:rsidRPr="00F36FEA" w:rsidRDefault="00324D99" w:rsidP="00B70F19">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1%</w:t>
            </w:r>
          </w:p>
        </w:tc>
      </w:tr>
      <w:tr w:rsidR="00324D99" w:rsidRPr="00F36FEA" w14:paraId="24707B77" w14:textId="77777777" w:rsidTr="001E704A">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45" w:type="dxa"/>
            <w:vMerge/>
            <w:textDirection w:val="btLr"/>
          </w:tcPr>
          <w:p w14:paraId="3E8274EC" w14:textId="77777777" w:rsidR="00324D99" w:rsidRPr="00F36FEA" w:rsidRDefault="00324D99" w:rsidP="00B70F19">
            <w:pPr>
              <w:spacing w:after="60" w:line="259" w:lineRule="auto"/>
              <w:ind w:left="113" w:right="113" w:hanging="360"/>
              <w:jc w:val="center"/>
              <w:rPr>
                <w:b/>
                <w:bCs/>
              </w:rPr>
            </w:pPr>
          </w:p>
        </w:tc>
        <w:tc>
          <w:tcPr>
            <w:tcW w:w="4770" w:type="dxa"/>
            <w:vAlign w:val="center"/>
          </w:tcPr>
          <w:p w14:paraId="2DCC60BF" w14:textId="77777777" w:rsidR="00324D99" w:rsidRPr="00F36FEA" w:rsidRDefault="00324D99" w:rsidP="00B70F19">
            <w:pPr>
              <w:pStyle w:val="TableText"/>
              <w:cnfStyle w:val="000000010000" w:firstRow="0" w:lastRow="0" w:firstColumn="0" w:lastColumn="0" w:oddVBand="0" w:evenVBand="0" w:oddHBand="0" w:evenHBand="1" w:firstRowFirstColumn="0" w:firstRowLastColumn="0" w:lastRowFirstColumn="0" w:lastRowLastColumn="0"/>
            </w:pPr>
            <w:r w:rsidRPr="00F36FEA">
              <w:t xml:space="preserve">Growth to </w:t>
            </w:r>
            <w:r>
              <w:t>Transportation Priority Project Areas</w:t>
            </w:r>
            <w:r w:rsidRPr="00F36FEA">
              <w:t xml:space="preserve"> </w:t>
            </w:r>
          </w:p>
        </w:tc>
        <w:tc>
          <w:tcPr>
            <w:tcW w:w="1935" w:type="dxa"/>
            <w:vAlign w:val="center"/>
          </w:tcPr>
          <w:p w14:paraId="14A83F27" w14:textId="77777777" w:rsidR="00324D99" w:rsidRPr="00F36FEA" w:rsidRDefault="00324D99" w:rsidP="00B70F19">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13%</w:t>
            </w:r>
          </w:p>
        </w:tc>
        <w:tc>
          <w:tcPr>
            <w:tcW w:w="1935" w:type="dxa"/>
            <w:vAlign w:val="center"/>
          </w:tcPr>
          <w:p w14:paraId="158B84C0" w14:textId="77777777" w:rsidR="00324D99" w:rsidRPr="00F36FEA" w:rsidRDefault="00324D99" w:rsidP="00B70F19">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37%</w:t>
            </w:r>
            <w:r w:rsidRPr="00F36FEA">
              <w:rPr>
                <w:color w:val="FF0000"/>
              </w:rPr>
              <w:t> </w:t>
            </w:r>
          </w:p>
        </w:tc>
      </w:tr>
    </w:tbl>
    <w:p w14:paraId="0A3D432D" w14:textId="77777777" w:rsidR="00324D99" w:rsidRDefault="00324D99" w:rsidP="00324D99"/>
    <w:p w14:paraId="6B46B8A3" w14:textId="77777777" w:rsidR="00324D99" w:rsidRDefault="00324D99" w:rsidP="00866CA5">
      <w:pPr>
        <w:pStyle w:val="FIGUREHEADINGES"/>
      </w:pPr>
      <w:r>
        <w:lastRenderedPageBreak/>
        <w:t>Growth Areas</w:t>
      </w:r>
    </w:p>
    <w:p w14:paraId="13263443" w14:textId="77777777" w:rsidR="00324D99" w:rsidRDefault="00324D99" w:rsidP="00324D99">
      <w:pPr>
        <w:pStyle w:val="FigureHeading"/>
        <w:numPr>
          <w:ilvl w:val="0"/>
          <w:numId w:val="0"/>
        </w:numPr>
        <w:jc w:val="left"/>
      </w:pPr>
      <w:r>
        <w:rPr>
          <w:noProof/>
        </w:rPr>
        <w:drawing>
          <wp:inline distT="0" distB="0" distL="0" distR="0" wp14:anchorId="3BAC603F" wp14:editId="114E82D1">
            <wp:extent cx="5713753" cy="7306387"/>
            <wp:effectExtent l="0" t="0" r="1270" b="8890"/>
            <wp:docPr id="7427219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721987" name="Picture 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13753" cy="7306387"/>
                    </a:xfrm>
                    <a:prstGeom prst="rect">
                      <a:avLst/>
                    </a:prstGeom>
                  </pic:spPr>
                </pic:pic>
              </a:graphicData>
            </a:graphic>
          </wp:inline>
        </w:drawing>
      </w:r>
    </w:p>
    <w:p w14:paraId="3BAFA94F" w14:textId="77777777" w:rsidR="00324D99" w:rsidRDefault="00324D99" w:rsidP="00324D99">
      <w:r>
        <w:lastRenderedPageBreak/>
        <w:t xml:space="preserve">These transportation and land use changes make up the strategies of the SCS and are supported by the implementing actions listed in </w:t>
      </w:r>
      <w:r w:rsidRPr="002667EB">
        <w:rPr>
          <w:b/>
          <w:bCs/>
        </w:rPr>
        <w:t>Table ES-2.</w:t>
      </w:r>
      <w:r>
        <w:t xml:space="preserve"> </w:t>
      </w:r>
    </w:p>
    <w:p w14:paraId="5CFF13AA" w14:textId="77777777" w:rsidR="00324D99" w:rsidRPr="003F3E0B" w:rsidRDefault="00324D99" w:rsidP="00EA4ED3">
      <w:pPr>
        <w:pStyle w:val="TABLEHEADINGES"/>
      </w:pPr>
      <w:r w:rsidRPr="002667EB">
        <w:t>SCS Strategy Implementation Actions</w:t>
      </w:r>
    </w:p>
    <w:tbl>
      <w:tblPr>
        <w:tblStyle w:val="BCAGSustainableCommunitiesStrategy"/>
        <w:tblW w:w="9535" w:type="dxa"/>
        <w:tblLayout w:type="fixed"/>
        <w:tblLook w:val="04A0" w:firstRow="1" w:lastRow="0" w:firstColumn="1" w:lastColumn="0" w:noHBand="0" w:noVBand="1"/>
      </w:tblPr>
      <w:tblGrid>
        <w:gridCol w:w="5845"/>
        <w:gridCol w:w="582"/>
        <w:gridCol w:w="583"/>
        <w:gridCol w:w="505"/>
        <w:gridCol w:w="505"/>
        <w:gridCol w:w="505"/>
        <w:gridCol w:w="505"/>
        <w:gridCol w:w="505"/>
      </w:tblGrid>
      <w:tr w:rsidR="00324D99" w:rsidRPr="001C3AEE" w14:paraId="6ECA6222" w14:textId="77777777" w:rsidTr="00866CA5">
        <w:trPr>
          <w:cnfStyle w:val="100000000000" w:firstRow="1" w:lastRow="0" w:firstColumn="0" w:lastColumn="0" w:oddVBand="0" w:evenVBand="0" w:oddHBand="0"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5845" w:type="dxa"/>
            <w:vMerge w:val="restart"/>
          </w:tcPr>
          <w:p w14:paraId="40A2440A" w14:textId="77777777" w:rsidR="00324D99" w:rsidRPr="001C3AEE" w:rsidRDefault="00324D99" w:rsidP="00B70F19">
            <w:pPr>
              <w:pStyle w:val="TableSubheading"/>
              <w:rPr>
                <w:b/>
                <w:bCs/>
              </w:rPr>
            </w:pPr>
            <w:r w:rsidRPr="001C3AEE">
              <w:rPr>
                <w:b/>
                <w:bCs/>
              </w:rPr>
              <w:t>Implementation Actions</w:t>
            </w:r>
          </w:p>
        </w:tc>
        <w:tc>
          <w:tcPr>
            <w:tcW w:w="1165" w:type="dxa"/>
            <w:gridSpan w:val="2"/>
            <w:noWrap/>
            <w:vAlign w:val="center"/>
          </w:tcPr>
          <w:p w14:paraId="2C1900F6" w14:textId="77777777" w:rsidR="00324D99" w:rsidRPr="001C3AEE" w:rsidRDefault="00324D99" w:rsidP="00B70F19">
            <w:pPr>
              <w:pStyle w:val="TableSubheading"/>
              <w:spacing w:beforeLines="20" w:before="48"/>
              <w:cnfStyle w:val="100000000000" w:firstRow="1" w:lastRow="0" w:firstColumn="0" w:lastColumn="0" w:oddVBand="0" w:evenVBand="0" w:oddHBand="0" w:evenHBand="0" w:firstRowFirstColumn="0" w:firstRowLastColumn="0" w:lastRowFirstColumn="0" w:lastRowLastColumn="0"/>
              <w:rPr>
                <w:b/>
                <w:bCs/>
              </w:rPr>
            </w:pPr>
            <w:r w:rsidRPr="001C3AEE">
              <w:rPr>
                <w:b/>
                <w:bCs/>
              </w:rPr>
              <w:t>SCS Land Use Strategies</w:t>
            </w:r>
          </w:p>
        </w:tc>
        <w:tc>
          <w:tcPr>
            <w:tcW w:w="2525" w:type="dxa"/>
            <w:gridSpan w:val="5"/>
            <w:vAlign w:val="center"/>
          </w:tcPr>
          <w:p w14:paraId="5646A23A" w14:textId="77777777" w:rsidR="00324D99" w:rsidRPr="001C3AEE" w:rsidRDefault="00324D99" w:rsidP="00B70F19">
            <w:pPr>
              <w:pStyle w:val="TableSubheading"/>
              <w:spacing w:beforeLines="20" w:before="48"/>
              <w:cnfStyle w:val="100000000000" w:firstRow="1" w:lastRow="0" w:firstColumn="0" w:lastColumn="0" w:oddVBand="0" w:evenVBand="0" w:oddHBand="0" w:evenHBand="0" w:firstRowFirstColumn="0" w:firstRowLastColumn="0" w:lastRowFirstColumn="0" w:lastRowLastColumn="0"/>
              <w:rPr>
                <w:b/>
                <w:bCs/>
              </w:rPr>
            </w:pPr>
            <w:r w:rsidRPr="001C3AEE">
              <w:rPr>
                <w:b/>
                <w:bCs/>
              </w:rPr>
              <w:t>SCS Transportation Strategies</w:t>
            </w:r>
          </w:p>
        </w:tc>
      </w:tr>
      <w:tr w:rsidR="00324D99" w:rsidRPr="001C3AEE" w14:paraId="74EA11C6" w14:textId="77777777" w:rsidTr="00866CA5">
        <w:trPr>
          <w:cnfStyle w:val="000000100000" w:firstRow="0" w:lastRow="0" w:firstColumn="0" w:lastColumn="0" w:oddVBand="0" w:evenVBand="0" w:oddHBand="1" w:evenHBand="0" w:firstRowFirstColumn="0" w:firstRowLastColumn="0" w:lastRowFirstColumn="0" w:lastRowLastColumn="0"/>
          <w:trHeight w:val="1907"/>
        </w:trPr>
        <w:tc>
          <w:tcPr>
            <w:cnfStyle w:val="001000000000" w:firstRow="0" w:lastRow="0" w:firstColumn="1" w:lastColumn="0" w:oddVBand="0" w:evenVBand="0" w:oddHBand="0" w:evenHBand="0" w:firstRowFirstColumn="0" w:firstRowLastColumn="0" w:lastRowFirstColumn="0" w:lastRowLastColumn="0"/>
            <w:tcW w:w="5845" w:type="dxa"/>
            <w:vMerge/>
            <w:shd w:val="clear" w:color="auto" w:fill="003C70"/>
          </w:tcPr>
          <w:p w14:paraId="6523B519" w14:textId="77777777" w:rsidR="00324D99" w:rsidRPr="001C3AEE" w:rsidRDefault="00324D99" w:rsidP="00B70F19">
            <w:pPr>
              <w:pStyle w:val="TableSubheading"/>
              <w:rPr>
                <w:bCs/>
              </w:rPr>
            </w:pPr>
          </w:p>
        </w:tc>
        <w:tc>
          <w:tcPr>
            <w:tcW w:w="582" w:type="dxa"/>
            <w:shd w:val="clear" w:color="auto" w:fill="003C70"/>
            <w:noWrap/>
            <w:textDirection w:val="btLr"/>
          </w:tcPr>
          <w:p w14:paraId="25E77EF0" w14:textId="77777777" w:rsidR="00324D99" w:rsidRPr="001C3AEE" w:rsidRDefault="00324D99" w:rsidP="00B70F19">
            <w:pPr>
              <w:pStyle w:val="TableSubheading"/>
              <w:spacing w:beforeLines="20" w:before="48"/>
              <w:cnfStyle w:val="000000100000" w:firstRow="0" w:lastRow="0" w:firstColumn="0" w:lastColumn="0" w:oddVBand="0" w:evenVBand="0" w:oddHBand="1" w:evenHBand="0" w:firstRowFirstColumn="0" w:firstRowLastColumn="0" w:lastRowFirstColumn="0" w:lastRowLastColumn="0"/>
              <w:rPr>
                <w:bCs/>
              </w:rPr>
            </w:pPr>
            <w:r w:rsidRPr="001C3AEE">
              <w:rPr>
                <w:bCs/>
              </w:rPr>
              <w:t>Residential</w:t>
            </w:r>
          </w:p>
        </w:tc>
        <w:tc>
          <w:tcPr>
            <w:tcW w:w="583" w:type="dxa"/>
            <w:shd w:val="clear" w:color="auto" w:fill="003C70"/>
            <w:textDirection w:val="btLr"/>
          </w:tcPr>
          <w:p w14:paraId="3CFD8485" w14:textId="6B148421" w:rsidR="00324D99" w:rsidRPr="001C3AEE" w:rsidRDefault="00324D99" w:rsidP="00B70F19">
            <w:pPr>
              <w:pStyle w:val="TableSubheading"/>
              <w:spacing w:beforeLines="20" w:before="48"/>
              <w:cnfStyle w:val="000000100000" w:firstRow="0" w:lastRow="0" w:firstColumn="0" w:lastColumn="0" w:oddVBand="0" w:evenVBand="0" w:oddHBand="1" w:evenHBand="0" w:firstRowFirstColumn="0" w:firstRowLastColumn="0" w:lastRowFirstColumn="0" w:lastRowLastColumn="0"/>
              <w:rPr>
                <w:bCs/>
              </w:rPr>
            </w:pPr>
            <w:r w:rsidRPr="001C3AEE">
              <w:rPr>
                <w:bCs/>
              </w:rPr>
              <w:t>Non</w:t>
            </w:r>
            <w:r w:rsidR="00DB60A8">
              <w:rPr>
                <w:bCs/>
              </w:rPr>
              <w:t>r</w:t>
            </w:r>
            <w:r w:rsidRPr="001C3AEE">
              <w:rPr>
                <w:bCs/>
              </w:rPr>
              <w:t>esidential</w:t>
            </w:r>
          </w:p>
        </w:tc>
        <w:tc>
          <w:tcPr>
            <w:tcW w:w="505" w:type="dxa"/>
            <w:shd w:val="clear" w:color="auto" w:fill="003C70"/>
            <w:textDirection w:val="btLr"/>
          </w:tcPr>
          <w:p w14:paraId="64D1B928" w14:textId="77777777" w:rsidR="00324D99" w:rsidRPr="001C3AEE" w:rsidRDefault="00324D99" w:rsidP="00B70F19">
            <w:pPr>
              <w:pStyle w:val="TableSubheading"/>
              <w:spacing w:beforeLines="20" w:before="48"/>
              <w:cnfStyle w:val="000000100000" w:firstRow="0" w:lastRow="0" w:firstColumn="0" w:lastColumn="0" w:oddVBand="0" w:evenVBand="0" w:oddHBand="1" w:evenHBand="0" w:firstRowFirstColumn="0" w:firstRowLastColumn="0" w:lastRowFirstColumn="0" w:lastRowLastColumn="0"/>
              <w:rPr>
                <w:bCs/>
              </w:rPr>
            </w:pPr>
            <w:r w:rsidRPr="001C3AEE">
              <w:rPr>
                <w:bCs/>
              </w:rPr>
              <w:t>Roadways</w:t>
            </w:r>
          </w:p>
        </w:tc>
        <w:tc>
          <w:tcPr>
            <w:tcW w:w="505" w:type="dxa"/>
            <w:shd w:val="clear" w:color="auto" w:fill="003C70"/>
            <w:noWrap/>
            <w:textDirection w:val="btLr"/>
          </w:tcPr>
          <w:p w14:paraId="5CB92160" w14:textId="77777777" w:rsidR="00324D99" w:rsidRPr="001C3AEE" w:rsidRDefault="00324D99" w:rsidP="00B70F19">
            <w:pPr>
              <w:pStyle w:val="TableSubheading"/>
              <w:spacing w:beforeLines="20" w:before="48"/>
              <w:cnfStyle w:val="000000100000" w:firstRow="0" w:lastRow="0" w:firstColumn="0" w:lastColumn="0" w:oddVBand="0" w:evenVBand="0" w:oddHBand="1" w:evenHBand="0" w:firstRowFirstColumn="0" w:firstRowLastColumn="0" w:lastRowFirstColumn="0" w:lastRowLastColumn="0"/>
              <w:rPr>
                <w:bCs/>
              </w:rPr>
            </w:pPr>
            <w:r w:rsidRPr="001C3AEE">
              <w:rPr>
                <w:bCs/>
              </w:rPr>
              <w:t>Transit</w:t>
            </w:r>
          </w:p>
        </w:tc>
        <w:tc>
          <w:tcPr>
            <w:tcW w:w="505" w:type="dxa"/>
            <w:shd w:val="clear" w:color="auto" w:fill="003C70"/>
            <w:noWrap/>
            <w:textDirection w:val="btLr"/>
          </w:tcPr>
          <w:p w14:paraId="454244A7" w14:textId="77777777" w:rsidR="00324D99" w:rsidRPr="001C3AEE" w:rsidRDefault="00324D99" w:rsidP="00B70F19">
            <w:pPr>
              <w:pStyle w:val="TableSubheading"/>
              <w:spacing w:beforeLines="20" w:before="48"/>
              <w:cnfStyle w:val="000000100000" w:firstRow="0" w:lastRow="0" w:firstColumn="0" w:lastColumn="0" w:oddVBand="0" w:evenVBand="0" w:oddHBand="1" w:evenHBand="0" w:firstRowFirstColumn="0" w:firstRowLastColumn="0" w:lastRowFirstColumn="0" w:lastRowLastColumn="0"/>
              <w:rPr>
                <w:bCs/>
              </w:rPr>
            </w:pPr>
            <w:r w:rsidRPr="001C3AEE">
              <w:rPr>
                <w:bCs/>
              </w:rPr>
              <w:t>Active Transportation Network</w:t>
            </w:r>
          </w:p>
        </w:tc>
        <w:tc>
          <w:tcPr>
            <w:tcW w:w="505" w:type="dxa"/>
            <w:shd w:val="clear" w:color="auto" w:fill="003C70"/>
            <w:textDirection w:val="btLr"/>
          </w:tcPr>
          <w:p w14:paraId="1A50A046" w14:textId="77777777" w:rsidR="00324D99" w:rsidRPr="001C3AEE" w:rsidRDefault="00324D99" w:rsidP="00B70F19">
            <w:pPr>
              <w:pStyle w:val="TableSubheading"/>
              <w:spacing w:beforeLines="20" w:before="48"/>
              <w:cnfStyle w:val="000000100000" w:firstRow="0" w:lastRow="0" w:firstColumn="0" w:lastColumn="0" w:oddVBand="0" w:evenVBand="0" w:oddHBand="1" w:evenHBand="0" w:firstRowFirstColumn="0" w:firstRowLastColumn="0" w:lastRowFirstColumn="0" w:lastRowLastColumn="0"/>
              <w:rPr>
                <w:bCs/>
              </w:rPr>
            </w:pPr>
            <w:r w:rsidRPr="001C3AEE">
              <w:rPr>
                <w:bCs/>
              </w:rPr>
              <w:t>Workplace EV Charger Incentive Program</w:t>
            </w:r>
          </w:p>
        </w:tc>
        <w:tc>
          <w:tcPr>
            <w:tcW w:w="505" w:type="dxa"/>
            <w:shd w:val="clear" w:color="auto" w:fill="003C70"/>
            <w:noWrap/>
            <w:textDirection w:val="btLr"/>
          </w:tcPr>
          <w:p w14:paraId="22215C99" w14:textId="77777777" w:rsidR="00324D99" w:rsidRPr="001C3AEE" w:rsidRDefault="00324D99" w:rsidP="00B70F19">
            <w:pPr>
              <w:pStyle w:val="TableSubheading"/>
              <w:spacing w:beforeLines="20" w:before="48"/>
              <w:cnfStyle w:val="000000100000" w:firstRow="0" w:lastRow="0" w:firstColumn="0" w:lastColumn="0" w:oddVBand="0" w:evenVBand="0" w:oddHBand="1" w:evenHBand="0" w:firstRowFirstColumn="0" w:firstRowLastColumn="0" w:lastRowFirstColumn="0" w:lastRowLastColumn="0"/>
              <w:rPr>
                <w:bCs/>
              </w:rPr>
            </w:pPr>
            <w:r w:rsidRPr="001C3AEE">
              <w:rPr>
                <w:bCs/>
              </w:rPr>
              <w:t>E-Bike Incentive Program</w:t>
            </w:r>
          </w:p>
        </w:tc>
      </w:tr>
      <w:tr w:rsidR="00BE5A58" w:rsidRPr="00F6723F" w14:paraId="7A7A05C3" w14:textId="77777777" w:rsidTr="00866C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5" w:type="dxa"/>
            <w:hideMark/>
          </w:tcPr>
          <w:p w14:paraId="52B8E1F9" w14:textId="0D1DCAD8" w:rsidR="00BE5A58" w:rsidRPr="00762C0E" w:rsidRDefault="00BE5A58" w:rsidP="00BE5A58">
            <w:pPr>
              <w:pStyle w:val="TableTextLeft"/>
            </w:pPr>
            <w:r w:rsidRPr="00762C0E">
              <w:rPr>
                <w:b/>
                <w:bCs/>
              </w:rPr>
              <w:t xml:space="preserve">SCS-A.1. </w:t>
            </w:r>
            <w:r w:rsidRPr="00762C0E">
              <w:t xml:space="preserve">Manage the California Department of Housing and Community Development - Regional Early Action Planning (REAP) grant funds for the purpose of providing financial and technical assistance to member agencies' land use planning efforts, which are focused on increasing housing production in the region that is consistent the 2024 RTP/SCS; and transportation projects, specifically </w:t>
            </w:r>
            <w:r w:rsidR="00DB60A8">
              <w:t>State Route (</w:t>
            </w:r>
            <w:r w:rsidRPr="00762C0E">
              <w:t>SR</w:t>
            </w:r>
            <w:r w:rsidR="00DB60A8">
              <w:t>)</w:t>
            </w:r>
            <w:r w:rsidRPr="00762C0E">
              <w:t xml:space="preserve"> 162</w:t>
            </w:r>
            <w:r>
              <w:t xml:space="preserve"> and SR 99</w:t>
            </w:r>
            <w:r w:rsidRPr="00762C0E">
              <w:t xml:space="preserve"> bike/</w:t>
            </w:r>
            <w:r w:rsidR="00DB60A8" w:rsidRPr="00762C0E">
              <w:t>ped</w:t>
            </w:r>
            <w:r w:rsidR="00DB60A8">
              <w:t>estrian</w:t>
            </w:r>
            <w:r w:rsidRPr="00762C0E">
              <w:t xml:space="preserve"> and North Cedar Street bike/ped</w:t>
            </w:r>
            <w:r w:rsidR="00DB60A8">
              <w:t>estrian</w:t>
            </w:r>
            <w:r w:rsidRPr="00762C0E">
              <w:t xml:space="preserve"> projects.</w:t>
            </w:r>
          </w:p>
        </w:tc>
        <w:tc>
          <w:tcPr>
            <w:tcW w:w="582" w:type="dxa"/>
            <w:noWrap/>
            <w:vAlign w:val="center"/>
            <w:hideMark/>
          </w:tcPr>
          <w:p w14:paraId="19C1EFD7" w14:textId="21ED081C" w:rsidR="00BE5A58" w:rsidRPr="00F6723F" w:rsidRDefault="00BE5A58" w:rsidP="00BE5A58">
            <w:pPr>
              <w:spacing w:after="60" w:line="259" w:lineRule="auto"/>
              <w:ind w:left="360" w:hanging="360"/>
              <w:jc w:val="left"/>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83" w:type="dxa"/>
            <w:vAlign w:val="center"/>
          </w:tcPr>
          <w:p w14:paraId="401AD18A" w14:textId="77777777" w:rsidR="00BE5A58" w:rsidRPr="00F6723F" w:rsidRDefault="00BE5A58" w:rsidP="00BE5A58">
            <w:pPr>
              <w:spacing w:after="60" w:line="259" w:lineRule="auto"/>
              <w:ind w:left="360" w:hanging="360"/>
              <w:jc w:val="left"/>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p>
        </w:tc>
        <w:tc>
          <w:tcPr>
            <w:tcW w:w="505" w:type="dxa"/>
            <w:vAlign w:val="center"/>
          </w:tcPr>
          <w:p w14:paraId="5FE56B14" w14:textId="1D5CE4CE" w:rsidR="00BE5A58" w:rsidRPr="00F6723F" w:rsidRDefault="00BE5A58" w:rsidP="00BE5A58">
            <w:pPr>
              <w:spacing w:after="60" w:line="259" w:lineRule="auto"/>
              <w:ind w:left="360" w:hanging="360"/>
              <w:jc w:val="left"/>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r w:rsidRPr="00F6723F">
              <w:rPr>
                <w:rFonts w:ascii="Aptos Display" w:eastAsia="Times New Roman" w:hAnsi="Aptos Display" w:cs="Times New Roman"/>
                <w:color w:val="3C7D22"/>
                <w:sz w:val="44"/>
                <w:szCs w:val="44"/>
              </w:rPr>
              <w:t>✓</w:t>
            </w:r>
          </w:p>
        </w:tc>
        <w:tc>
          <w:tcPr>
            <w:tcW w:w="505" w:type="dxa"/>
            <w:noWrap/>
            <w:vAlign w:val="center"/>
            <w:hideMark/>
          </w:tcPr>
          <w:p w14:paraId="7F49D732" w14:textId="77777777" w:rsidR="00BE5A58" w:rsidRPr="00F6723F" w:rsidRDefault="00BE5A58" w:rsidP="00BE5A58">
            <w:pPr>
              <w:spacing w:after="60" w:line="259" w:lineRule="auto"/>
              <w:ind w:left="360" w:hanging="360"/>
              <w:jc w:val="left"/>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p>
        </w:tc>
        <w:tc>
          <w:tcPr>
            <w:tcW w:w="505" w:type="dxa"/>
            <w:noWrap/>
            <w:vAlign w:val="center"/>
            <w:hideMark/>
          </w:tcPr>
          <w:p w14:paraId="4ED19FCF" w14:textId="0FC26305" w:rsidR="00BE5A58" w:rsidRPr="00F6723F" w:rsidRDefault="00BE5A58" w:rsidP="00BE5A58">
            <w:pPr>
              <w:spacing w:after="60" w:line="259" w:lineRule="auto"/>
              <w:ind w:left="360" w:hanging="360"/>
              <w:jc w:val="left"/>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r w:rsidRPr="00F6723F">
              <w:rPr>
                <w:rFonts w:ascii="Aptos Display" w:eastAsia="Times New Roman" w:hAnsi="Aptos Display" w:cs="Times New Roman"/>
                <w:color w:val="3C7D22"/>
                <w:sz w:val="44"/>
                <w:szCs w:val="44"/>
              </w:rPr>
              <w:t>✓</w:t>
            </w:r>
          </w:p>
        </w:tc>
        <w:tc>
          <w:tcPr>
            <w:tcW w:w="505" w:type="dxa"/>
            <w:vAlign w:val="center"/>
          </w:tcPr>
          <w:p w14:paraId="5AECB1C6" w14:textId="2C95BE80" w:rsidR="00BE5A58" w:rsidRPr="00F6723F" w:rsidRDefault="00BE5A58" w:rsidP="00BE5A58">
            <w:pPr>
              <w:spacing w:after="60" w:line="259" w:lineRule="auto"/>
              <w:ind w:left="360" w:hanging="360"/>
              <w:jc w:val="left"/>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r w:rsidRPr="00F6723F">
              <w:rPr>
                <w:rFonts w:ascii="Aptos Display" w:eastAsia="Times New Roman" w:hAnsi="Aptos Display" w:cs="Times New Roman"/>
                <w:color w:val="3C7D22"/>
                <w:sz w:val="44"/>
                <w:szCs w:val="44"/>
              </w:rPr>
              <w:t>✓</w:t>
            </w:r>
          </w:p>
        </w:tc>
        <w:tc>
          <w:tcPr>
            <w:tcW w:w="505" w:type="dxa"/>
            <w:noWrap/>
            <w:vAlign w:val="center"/>
            <w:hideMark/>
          </w:tcPr>
          <w:p w14:paraId="456CD025" w14:textId="77777777" w:rsidR="00BE5A58" w:rsidRPr="00F6723F" w:rsidRDefault="00BE5A58" w:rsidP="00BE5A58">
            <w:pPr>
              <w:spacing w:after="60" w:line="259" w:lineRule="auto"/>
              <w:ind w:left="360" w:hanging="360"/>
              <w:jc w:val="left"/>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p>
        </w:tc>
      </w:tr>
      <w:tr w:rsidR="00BE5A58" w:rsidRPr="00F6723F" w14:paraId="5468EB45" w14:textId="77777777" w:rsidTr="00866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5" w:type="dxa"/>
            <w:hideMark/>
          </w:tcPr>
          <w:p w14:paraId="363C0061" w14:textId="038F01C7" w:rsidR="00BE5A58" w:rsidRPr="00762C0E" w:rsidRDefault="00BE5A58" w:rsidP="00BE5A58">
            <w:pPr>
              <w:pStyle w:val="TableTextLeft"/>
            </w:pPr>
            <w:r w:rsidRPr="00762C0E">
              <w:rPr>
                <w:b/>
                <w:bCs/>
              </w:rPr>
              <w:t xml:space="preserve">SCS-A.2. </w:t>
            </w:r>
            <w:r w:rsidRPr="00762C0E">
              <w:t>Develop the 7th Cycle Regional Housing Needs Plan (RHNP) consistent with the RTP/SCS and in a manner which better positions member agencies to accelerate infill and affordable housing development.</w:t>
            </w:r>
          </w:p>
        </w:tc>
        <w:tc>
          <w:tcPr>
            <w:tcW w:w="582" w:type="dxa"/>
            <w:noWrap/>
            <w:vAlign w:val="center"/>
            <w:hideMark/>
          </w:tcPr>
          <w:p w14:paraId="36E74A80" w14:textId="68EEFF43" w:rsidR="00BE5A58" w:rsidRPr="00F6723F" w:rsidRDefault="00BE5A58" w:rsidP="00BE5A58">
            <w:pPr>
              <w:spacing w:after="60" w:line="259" w:lineRule="auto"/>
              <w:ind w:left="360" w:hanging="360"/>
              <w:jc w:val="left"/>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83" w:type="dxa"/>
            <w:vAlign w:val="center"/>
          </w:tcPr>
          <w:p w14:paraId="6221F25B" w14:textId="77777777" w:rsidR="00BE5A58" w:rsidRPr="00F6723F" w:rsidRDefault="00BE5A58" w:rsidP="00BE5A58">
            <w:pPr>
              <w:spacing w:after="60" w:line="259" w:lineRule="auto"/>
              <w:ind w:left="360" w:hanging="360"/>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c>
          <w:tcPr>
            <w:tcW w:w="505" w:type="dxa"/>
            <w:vAlign w:val="center"/>
          </w:tcPr>
          <w:p w14:paraId="4B5B6F70" w14:textId="77777777" w:rsidR="00BE5A58" w:rsidRPr="00F6723F" w:rsidRDefault="00BE5A58" w:rsidP="00BE5A58">
            <w:pPr>
              <w:spacing w:after="60" w:line="259" w:lineRule="auto"/>
              <w:ind w:left="360" w:hanging="360"/>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c>
          <w:tcPr>
            <w:tcW w:w="505" w:type="dxa"/>
            <w:noWrap/>
            <w:vAlign w:val="center"/>
            <w:hideMark/>
          </w:tcPr>
          <w:p w14:paraId="0DCF087D" w14:textId="77777777" w:rsidR="00BE5A58" w:rsidRPr="00F6723F" w:rsidRDefault="00BE5A58" w:rsidP="00BE5A58">
            <w:pPr>
              <w:spacing w:after="60" w:line="259" w:lineRule="auto"/>
              <w:ind w:left="360" w:hanging="360"/>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c>
          <w:tcPr>
            <w:tcW w:w="505" w:type="dxa"/>
            <w:noWrap/>
            <w:vAlign w:val="center"/>
            <w:hideMark/>
          </w:tcPr>
          <w:p w14:paraId="5A854CFE" w14:textId="77777777" w:rsidR="00BE5A58" w:rsidRPr="00F6723F" w:rsidRDefault="00BE5A58" w:rsidP="00BE5A58">
            <w:pPr>
              <w:spacing w:after="60" w:line="259" w:lineRule="auto"/>
              <w:ind w:left="360" w:hanging="360"/>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c>
          <w:tcPr>
            <w:tcW w:w="505" w:type="dxa"/>
            <w:vAlign w:val="center"/>
          </w:tcPr>
          <w:p w14:paraId="46E7A535" w14:textId="77777777" w:rsidR="00BE5A58" w:rsidRPr="00F6723F" w:rsidRDefault="00BE5A58" w:rsidP="00BE5A58">
            <w:pPr>
              <w:spacing w:after="60" w:line="259" w:lineRule="auto"/>
              <w:ind w:left="360" w:hanging="360"/>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c>
          <w:tcPr>
            <w:tcW w:w="505" w:type="dxa"/>
            <w:noWrap/>
            <w:vAlign w:val="center"/>
            <w:hideMark/>
          </w:tcPr>
          <w:p w14:paraId="3FB9C289" w14:textId="77777777" w:rsidR="00BE5A58" w:rsidRPr="00F6723F" w:rsidRDefault="00BE5A58" w:rsidP="00BE5A58">
            <w:pPr>
              <w:spacing w:after="60" w:line="259" w:lineRule="auto"/>
              <w:ind w:left="360" w:hanging="360"/>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r>
      <w:tr w:rsidR="00BE5A58" w:rsidRPr="00F6723F" w14:paraId="058BABE1" w14:textId="77777777" w:rsidTr="00866C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5" w:type="dxa"/>
            <w:hideMark/>
          </w:tcPr>
          <w:p w14:paraId="58168650" w14:textId="6F791DA1" w:rsidR="00BE5A58" w:rsidRPr="00762C0E" w:rsidRDefault="00BE5A58" w:rsidP="00BE5A58">
            <w:pPr>
              <w:pStyle w:val="TableTextLeft"/>
            </w:pPr>
            <w:r w:rsidRPr="00762C0E">
              <w:rPr>
                <w:b/>
                <w:bCs/>
              </w:rPr>
              <w:t xml:space="preserve">SCS-A.3. </w:t>
            </w:r>
            <w:r w:rsidRPr="00762C0E">
              <w:t>Monitor the housing and travel outcomes of community members displaced and disrupted by the 2019 Camp Fire and other subsequent fires, to ensure that the BCAG transportation network and housing stock serve the needs of these community members to the extent possible.</w:t>
            </w:r>
          </w:p>
        </w:tc>
        <w:tc>
          <w:tcPr>
            <w:tcW w:w="582" w:type="dxa"/>
            <w:noWrap/>
            <w:vAlign w:val="center"/>
            <w:hideMark/>
          </w:tcPr>
          <w:p w14:paraId="732B9981" w14:textId="0D29E588" w:rsidR="00BE5A58" w:rsidRPr="00F6723F" w:rsidRDefault="00BE5A58" w:rsidP="00BE5A58">
            <w:pPr>
              <w:spacing w:after="60" w:line="259" w:lineRule="auto"/>
              <w:ind w:left="360" w:hanging="360"/>
              <w:jc w:val="left"/>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83" w:type="dxa"/>
            <w:vAlign w:val="center"/>
          </w:tcPr>
          <w:p w14:paraId="6AACE006" w14:textId="000C4AAA" w:rsidR="00BE5A58" w:rsidRPr="00F6723F" w:rsidRDefault="00BE5A58" w:rsidP="00BE5A58">
            <w:pPr>
              <w:spacing w:after="60" w:line="259" w:lineRule="auto"/>
              <w:ind w:left="360" w:hanging="360"/>
              <w:jc w:val="left"/>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05" w:type="dxa"/>
            <w:vAlign w:val="center"/>
          </w:tcPr>
          <w:p w14:paraId="051B3142" w14:textId="72B9BBB0" w:rsidR="00BE5A58" w:rsidRPr="00F6723F" w:rsidRDefault="00BE5A58" w:rsidP="00BE5A58">
            <w:pPr>
              <w:spacing w:after="60" w:line="259" w:lineRule="auto"/>
              <w:ind w:left="360" w:hanging="360"/>
              <w:jc w:val="left"/>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05" w:type="dxa"/>
            <w:noWrap/>
            <w:vAlign w:val="center"/>
            <w:hideMark/>
          </w:tcPr>
          <w:p w14:paraId="7F3D53BD" w14:textId="047258A5" w:rsidR="00BE5A58" w:rsidRPr="00F6723F" w:rsidRDefault="00BE5A58" w:rsidP="00BE5A58">
            <w:pPr>
              <w:spacing w:after="60" w:line="259" w:lineRule="auto"/>
              <w:ind w:left="360" w:hanging="360"/>
              <w:jc w:val="left"/>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05" w:type="dxa"/>
            <w:noWrap/>
            <w:vAlign w:val="center"/>
            <w:hideMark/>
          </w:tcPr>
          <w:p w14:paraId="6EC284A6" w14:textId="31BF6797" w:rsidR="00BE5A58" w:rsidRPr="00F6723F" w:rsidRDefault="00BE5A58" w:rsidP="00BE5A58">
            <w:pPr>
              <w:spacing w:after="60" w:line="259" w:lineRule="auto"/>
              <w:ind w:left="360" w:hanging="360"/>
              <w:jc w:val="left"/>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r w:rsidRPr="00F6723F">
              <w:rPr>
                <w:rFonts w:ascii="Aptos Display" w:eastAsia="Times New Roman" w:hAnsi="Aptos Display" w:cs="Times New Roman"/>
                <w:color w:val="3C7D22"/>
                <w:sz w:val="44"/>
                <w:szCs w:val="44"/>
              </w:rPr>
              <w:t>✓</w:t>
            </w:r>
          </w:p>
        </w:tc>
        <w:tc>
          <w:tcPr>
            <w:tcW w:w="505" w:type="dxa"/>
            <w:vAlign w:val="center"/>
          </w:tcPr>
          <w:p w14:paraId="3767D269" w14:textId="77777777" w:rsidR="00BE5A58" w:rsidRPr="00F6723F" w:rsidRDefault="00BE5A58" w:rsidP="00BE5A58">
            <w:pPr>
              <w:spacing w:after="60" w:line="259" w:lineRule="auto"/>
              <w:ind w:left="360" w:hanging="360"/>
              <w:jc w:val="left"/>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p>
        </w:tc>
        <w:tc>
          <w:tcPr>
            <w:tcW w:w="505" w:type="dxa"/>
            <w:noWrap/>
            <w:vAlign w:val="center"/>
            <w:hideMark/>
          </w:tcPr>
          <w:p w14:paraId="24FFD499" w14:textId="77777777" w:rsidR="00BE5A58" w:rsidRPr="00F6723F" w:rsidRDefault="00BE5A58" w:rsidP="00BE5A58">
            <w:pPr>
              <w:spacing w:after="60" w:line="259" w:lineRule="auto"/>
              <w:ind w:left="360" w:hanging="360"/>
              <w:jc w:val="left"/>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p>
        </w:tc>
      </w:tr>
      <w:tr w:rsidR="00BE5A58" w:rsidRPr="00F6723F" w14:paraId="155C9E8A" w14:textId="77777777" w:rsidTr="00866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5" w:type="dxa"/>
            <w:hideMark/>
          </w:tcPr>
          <w:p w14:paraId="5A4D965A" w14:textId="72CA2BB6" w:rsidR="00BE5A58" w:rsidRPr="00762C0E" w:rsidRDefault="00BE5A58" w:rsidP="00BE5A58">
            <w:pPr>
              <w:pStyle w:val="TableTextLeft"/>
            </w:pPr>
            <w:r w:rsidRPr="00762C0E">
              <w:rPr>
                <w:b/>
                <w:bCs/>
              </w:rPr>
              <w:t>SCS-A.</w:t>
            </w:r>
            <w:r>
              <w:rPr>
                <w:b/>
                <w:bCs/>
              </w:rPr>
              <w:t>4</w:t>
            </w:r>
            <w:r w:rsidRPr="00762C0E">
              <w:rPr>
                <w:b/>
                <w:bCs/>
              </w:rPr>
              <w:t xml:space="preserve">. </w:t>
            </w:r>
            <w:r w:rsidRPr="00762C0E">
              <w:t xml:space="preserve">Continue to coordinate the update of planning tools (i.e., regional planning datasets, land use allocation model, and travel demand </w:t>
            </w:r>
            <w:r>
              <w:t xml:space="preserve">forecasting </w:t>
            </w:r>
            <w:r w:rsidRPr="00762C0E">
              <w:t>model) and provide to member agencies for the purpose informing and updating local land use and transportation plans.</w:t>
            </w:r>
          </w:p>
        </w:tc>
        <w:tc>
          <w:tcPr>
            <w:tcW w:w="582" w:type="dxa"/>
            <w:noWrap/>
            <w:vAlign w:val="center"/>
            <w:hideMark/>
          </w:tcPr>
          <w:p w14:paraId="6D8DDCB3" w14:textId="6A7C8DD4" w:rsidR="00BE5A58" w:rsidRPr="00F6723F" w:rsidRDefault="00BE5A58" w:rsidP="00BE5A58">
            <w:pPr>
              <w:spacing w:after="60" w:line="259" w:lineRule="auto"/>
              <w:ind w:left="360" w:hanging="360"/>
              <w:jc w:val="left"/>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83" w:type="dxa"/>
            <w:vAlign w:val="center"/>
          </w:tcPr>
          <w:p w14:paraId="7658AF58" w14:textId="4759E138" w:rsidR="00BE5A58" w:rsidRPr="00F6723F" w:rsidRDefault="00BE5A58" w:rsidP="00BE5A58">
            <w:pPr>
              <w:spacing w:after="60" w:line="259" w:lineRule="auto"/>
              <w:ind w:left="360" w:hanging="360"/>
              <w:jc w:val="left"/>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05" w:type="dxa"/>
            <w:vAlign w:val="center"/>
          </w:tcPr>
          <w:p w14:paraId="434BA799" w14:textId="5B826B28" w:rsidR="00BE5A58" w:rsidRPr="00F6723F" w:rsidRDefault="00BE5A58" w:rsidP="00BE5A58">
            <w:pPr>
              <w:spacing w:after="60" w:line="259" w:lineRule="auto"/>
              <w:ind w:left="360" w:hanging="360"/>
              <w:jc w:val="left"/>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05" w:type="dxa"/>
            <w:noWrap/>
            <w:vAlign w:val="center"/>
            <w:hideMark/>
          </w:tcPr>
          <w:p w14:paraId="48697053" w14:textId="3555B439" w:rsidR="00BE5A58" w:rsidRPr="00F6723F" w:rsidRDefault="00BE5A58" w:rsidP="00BE5A58">
            <w:pPr>
              <w:spacing w:after="60" w:line="259" w:lineRule="auto"/>
              <w:ind w:left="360" w:hanging="360"/>
              <w:jc w:val="left"/>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05" w:type="dxa"/>
            <w:noWrap/>
            <w:vAlign w:val="center"/>
            <w:hideMark/>
          </w:tcPr>
          <w:p w14:paraId="1006EE88" w14:textId="4AF5515A" w:rsidR="00BE5A58" w:rsidRPr="00F6723F" w:rsidRDefault="00BE5A58" w:rsidP="00BE5A58">
            <w:pPr>
              <w:spacing w:after="60" w:line="259"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r w:rsidRPr="00F6723F">
              <w:rPr>
                <w:rFonts w:ascii="Aptos Display" w:eastAsia="Times New Roman" w:hAnsi="Aptos Display" w:cs="Times New Roman"/>
                <w:color w:val="3C7D22"/>
                <w:sz w:val="44"/>
                <w:szCs w:val="44"/>
              </w:rPr>
              <w:t>✓</w:t>
            </w:r>
          </w:p>
        </w:tc>
        <w:tc>
          <w:tcPr>
            <w:tcW w:w="505" w:type="dxa"/>
            <w:vAlign w:val="center"/>
          </w:tcPr>
          <w:p w14:paraId="74F98ABB" w14:textId="77777777" w:rsidR="00BE5A58" w:rsidRPr="00F6723F" w:rsidRDefault="00BE5A58" w:rsidP="00BE5A58">
            <w:pPr>
              <w:spacing w:after="60" w:line="259" w:lineRule="auto"/>
              <w:ind w:hanging="360"/>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c>
          <w:tcPr>
            <w:tcW w:w="505" w:type="dxa"/>
            <w:noWrap/>
            <w:vAlign w:val="center"/>
            <w:hideMark/>
          </w:tcPr>
          <w:p w14:paraId="244C1209" w14:textId="77777777" w:rsidR="00BE5A58" w:rsidRPr="00F6723F" w:rsidRDefault="00BE5A58" w:rsidP="00BE5A58">
            <w:pPr>
              <w:spacing w:after="60" w:line="259" w:lineRule="auto"/>
              <w:ind w:hanging="360"/>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r>
      <w:tr w:rsidR="00BE5A58" w:rsidRPr="00F6723F" w14:paraId="394E8E87" w14:textId="77777777" w:rsidTr="00866C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5" w:type="dxa"/>
            <w:hideMark/>
          </w:tcPr>
          <w:p w14:paraId="1D3AE19C" w14:textId="4AFB86D3" w:rsidR="00BE5A58" w:rsidRPr="00762C0E" w:rsidRDefault="00BE5A58" w:rsidP="00BE5A58">
            <w:pPr>
              <w:pStyle w:val="TableTextLeft"/>
            </w:pPr>
            <w:r w:rsidRPr="00762C0E">
              <w:rPr>
                <w:b/>
                <w:bCs/>
              </w:rPr>
              <w:t>SCS-A.</w:t>
            </w:r>
            <w:r>
              <w:rPr>
                <w:b/>
                <w:bCs/>
              </w:rPr>
              <w:t>5</w:t>
            </w:r>
            <w:r w:rsidRPr="00762C0E">
              <w:rPr>
                <w:b/>
                <w:bCs/>
              </w:rPr>
              <w:t xml:space="preserve">. </w:t>
            </w:r>
            <w:r w:rsidRPr="00762C0E">
              <w:t>Continue to provide technical assistance to applicants of Affordable Housing and Sustainable Communities (AHSC) program funds for the purpose of constructing affordable housing and supportive multimodal transportation projects which are consistent with the land use and transportation strategies included in the 2024 RTP/SCS.</w:t>
            </w:r>
          </w:p>
        </w:tc>
        <w:tc>
          <w:tcPr>
            <w:tcW w:w="582" w:type="dxa"/>
            <w:noWrap/>
            <w:vAlign w:val="center"/>
            <w:hideMark/>
          </w:tcPr>
          <w:p w14:paraId="76EDF077" w14:textId="112B81E3" w:rsidR="00BE5A58" w:rsidRPr="00F6723F" w:rsidRDefault="00BE5A58" w:rsidP="00BE5A58">
            <w:pPr>
              <w:spacing w:after="60" w:line="259" w:lineRule="auto"/>
              <w:ind w:left="360" w:hanging="360"/>
              <w:jc w:val="left"/>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83" w:type="dxa"/>
            <w:vAlign w:val="center"/>
          </w:tcPr>
          <w:p w14:paraId="212EFA6C" w14:textId="4D229A09" w:rsidR="00BE5A58" w:rsidRPr="00F6723F" w:rsidRDefault="00BE5A58" w:rsidP="00BE5A58">
            <w:pPr>
              <w:spacing w:after="60" w:line="259" w:lineRule="auto"/>
              <w:ind w:left="360" w:hanging="360"/>
              <w:jc w:val="left"/>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05" w:type="dxa"/>
            <w:vAlign w:val="center"/>
          </w:tcPr>
          <w:p w14:paraId="2249B802" w14:textId="437C2A6E" w:rsidR="00BE5A58" w:rsidRPr="00F6723F" w:rsidRDefault="00BE5A58" w:rsidP="00BE5A58">
            <w:pPr>
              <w:spacing w:after="60" w:line="259" w:lineRule="auto"/>
              <w:ind w:left="360" w:hanging="360"/>
              <w:jc w:val="left"/>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hideMark/>
          </w:tcPr>
          <w:p w14:paraId="0124F61A" w14:textId="4B1EBA18" w:rsidR="00BE5A58" w:rsidRPr="00F6723F" w:rsidRDefault="00BE5A58" w:rsidP="00BE5A58">
            <w:pPr>
              <w:spacing w:after="60" w:line="259" w:lineRule="auto"/>
              <w:ind w:left="360" w:hanging="360"/>
              <w:jc w:val="left"/>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05" w:type="dxa"/>
            <w:noWrap/>
            <w:vAlign w:val="center"/>
            <w:hideMark/>
          </w:tcPr>
          <w:p w14:paraId="020200F7" w14:textId="409B8A91" w:rsidR="00BE5A58" w:rsidRPr="00F6723F" w:rsidRDefault="00BE5A58" w:rsidP="00BE5A58">
            <w:pPr>
              <w:spacing w:after="60" w:line="259" w:lineRule="auto"/>
              <w:jc w:val="left"/>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r w:rsidRPr="00F6723F">
              <w:rPr>
                <w:rFonts w:ascii="Aptos Display" w:eastAsia="Times New Roman" w:hAnsi="Aptos Display" w:cs="Times New Roman"/>
                <w:color w:val="3C7D22"/>
                <w:sz w:val="44"/>
                <w:szCs w:val="44"/>
              </w:rPr>
              <w:t>✓</w:t>
            </w:r>
          </w:p>
        </w:tc>
        <w:tc>
          <w:tcPr>
            <w:tcW w:w="505" w:type="dxa"/>
            <w:vAlign w:val="center"/>
          </w:tcPr>
          <w:p w14:paraId="21EBBC14" w14:textId="77777777" w:rsidR="00BE5A58" w:rsidRPr="00F6723F" w:rsidRDefault="00BE5A58" w:rsidP="00BE5A58">
            <w:pPr>
              <w:spacing w:after="60" w:line="259" w:lineRule="auto"/>
              <w:ind w:hanging="360"/>
              <w:jc w:val="left"/>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p>
        </w:tc>
        <w:tc>
          <w:tcPr>
            <w:tcW w:w="505" w:type="dxa"/>
            <w:noWrap/>
            <w:vAlign w:val="center"/>
            <w:hideMark/>
          </w:tcPr>
          <w:p w14:paraId="6B9B2104" w14:textId="77777777" w:rsidR="00BE5A58" w:rsidRPr="00F6723F" w:rsidRDefault="00BE5A58" w:rsidP="00BE5A58">
            <w:pPr>
              <w:spacing w:after="60" w:line="259" w:lineRule="auto"/>
              <w:ind w:hanging="360"/>
              <w:jc w:val="left"/>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p>
        </w:tc>
      </w:tr>
      <w:tr w:rsidR="00BE5A58" w:rsidRPr="00F6723F" w14:paraId="640CD3D2" w14:textId="77777777" w:rsidTr="00866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5" w:type="dxa"/>
            <w:hideMark/>
          </w:tcPr>
          <w:p w14:paraId="15BE9ADA" w14:textId="5B6C72B0" w:rsidR="00BE5A58" w:rsidRPr="00762C0E" w:rsidRDefault="00BE5A58" w:rsidP="00BE5A58">
            <w:pPr>
              <w:pStyle w:val="TableTextLeft"/>
            </w:pPr>
            <w:r w:rsidRPr="00762C0E">
              <w:rPr>
                <w:b/>
                <w:bCs/>
              </w:rPr>
              <w:lastRenderedPageBreak/>
              <w:t>SCS-A.</w:t>
            </w:r>
            <w:r>
              <w:rPr>
                <w:b/>
                <w:bCs/>
              </w:rPr>
              <w:t>6</w:t>
            </w:r>
            <w:r w:rsidRPr="00762C0E">
              <w:rPr>
                <w:b/>
                <w:bCs/>
              </w:rPr>
              <w:t xml:space="preserve">. </w:t>
            </w:r>
            <w:r w:rsidRPr="00B94323">
              <w:t xml:space="preserve">Work with </w:t>
            </w:r>
            <w:r>
              <w:t>local jurisdictions and developers</w:t>
            </w:r>
            <w:r w:rsidRPr="00B94323">
              <w:t xml:space="preserve"> to focus housing and jobs growth within Urban Center and Established Areas</w:t>
            </w:r>
            <w:r>
              <w:t xml:space="preserve">. In Chico, focus development particularly </w:t>
            </w:r>
            <w:r w:rsidRPr="00B94323">
              <w:t>in TPPAs.</w:t>
            </w:r>
          </w:p>
        </w:tc>
        <w:tc>
          <w:tcPr>
            <w:tcW w:w="582" w:type="dxa"/>
            <w:noWrap/>
            <w:vAlign w:val="center"/>
            <w:hideMark/>
          </w:tcPr>
          <w:p w14:paraId="4C474D73" w14:textId="318BD6D4"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83" w:type="dxa"/>
            <w:vAlign w:val="center"/>
          </w:tcPr>
          <w:p w14:paraId="66730DB7" w14:textId="5CBD4B9F"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05" w:type="dxa"/>
            <w:vAlign w:val="center"/>
          </w:tcPr>
          <w:p w14:paraId="66E2169F"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hideMark/>
          </w:tcPr>
          <w:p w14:paraId="0A8AB63F" w14:textId="650AECF9"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hideMark/>
          </w:tcPr>
          <w:p w14:paraId="067E3242" w14:textId="77777777" w:rsidR="00BE5A58" w:rsidRPr="00F6723F" w:rsidRDefault="00BE5A58" w:rsidP="00BE5A58">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c>
          <w:tcPr>
            <w:tcW w:w="505" w:type="dxa"/>
            <w:vAlign w:val="center"/>
          </w:tcPr>
          <w:p w14:paraId="325AB743" w14:textId="77777777" w:rsidR="00BE5A58" w:rsidRPr="00F6723F" w:rsidRDefault="00BE5A58" w:rsidP="00BE5A58">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c>
          <w:tcPr>
            <w:tcW w:w="505" w:type="dxa"/>
            <w:noWrap/>
            <w:vAlign w:val="center"/>
            <w:hideMark/>
          </w:tcPr>
          <w:p w14:paraId="5D356266" w14:textId="77777777" w:rsidR="00BE5A58" w:rsidRPr="00F6723F" w:rsidRDefault="00BE5A58" w:rsidP="00BE5A58">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r>
      <w:tr w:rsidR="00BE5A58" w:rsidRPr="00F6723F" w14:paraId="2EB23840" w14:textId="77777777" w:rsidTr="00866C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5" w:type="dxa"/>
          </w:tcPr>
          <w:p w14:paraId="5B27074A" w14:textId="6C5C153D" w:rsidR="00BE5A58" w:rsidRPr="00B94323" w:rsidRDefault="00BE5A58" w:rsidP="00BE5A58">
            <w:pPr>
              <w:pStyle w:val="TableTextLeft"/>
            </w:pPr>
            <w:r w:rsidRPr="00762C0E">
              <w:rPr>
                <w:b/>
                <w:bCs/>
              </w:rPr>
              <w:t>SCS-A.</w:t>
            </w:r>
            <w:r>
              <w:rPr>
                <w:b/>
                <w:bCs/>
              </w:rPr>
              <w:t>7</w:t>
            </w:r>
            <w:r w:rsidRPr="00762C0E">
              <w:rPr>
                <w:b/>
                <w:bCs/>
              </w:rPr>
              <w:t xml:space="preserve">. </w:t>
            </w:r>
            <w:r w:rsidRPr="00B94323">
              <w:t>Work with local jurisdictions and developers to support increased development of compact housing development, particularly multifamily housing,</w:t>
            </w:r>
            <w:r>
              <w:t xml:space="preserve"> and accessory dwelling units.</w:t>
            </w:r>
          </w:p>
        </w:tc>
        <w:tc>
          <w:tcPr>
            <w:tcW w:w="582" w:type="dxa"/>
            <w:vAlign w:val="center"/>
          </w:tcPr>
          <w:p w14:paraId="034F8039" w14:textId="74DB6315" w:rsidR="00BE5A58" w:rsidRPr="00F6723F" w:rsidRDefault="00BE5A58" w:rsidP="00BE5A58">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FF0000"/>
              </w:rPr>
            </w:pPr>
            <w:r w:rsidRPr="00F6723F">
              <w:rPr>
                <w:rFonts w:ascii="Aptos Display" w:eastAsia="Times New Roman" w:hAnsi="Aptos Display" w:cs="Times New Roman"/>
                <w:color w:val="3C7D22"/>
                <w:sz w:val="44"/>
                <w:szCs w:val="44"/>
              </w:rPr>
              <w:t>✓</w:t>
            </w:r>
          </w:p>
        </w:tc>
        <w:tc>
          <w:tcPr>
            <w:tcW w:w="583" w:type="dxa"/>
            <w:vAlign w:val="center"/>
          </w:tcPr>
          <w:p w14:paraId="1BF6B21F" w14:textId="1F7519C3" w:rsidR="00BE5A58" w:rsidRPr="00F6723F" w:rsidRDefault="00BE5A58" w:rsidP="00BE5A58">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05" w:type="dxa"/>
            <w:vAlign w:val="center"/>
          </w:tcPr>
          <w:p w14:paraId="621C1791" w14:textId="77777777" w:rsidR="00BE5A58" w:rsidRPr="00F6723F" w:rsidRDefault="00BE5A58" w:rsidP="00BE5A58">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tcPr>
          <w:p w14:paraId="6AC11161" w14:textId="77777777" w:rsidR="00BE5A58" w:rsidRPr="00F6723F" w:rsidRDefault="00BE5A58" w:rsidP="00BE5A58">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tcPr>
          <w:p w14:paraId="0BC4B22C" w14:textId="77777777" w:rsidR="00BE5A58" w:rsidRPr="00F6723F" w:rsidRDefault="00BE5A58" w:rsidP="00BE5A58">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p>
        </w:tc>
        <w:tc>
          <w:tcPr>
            <w:tcW w:w="505" w:type="dxa"/>
            <w:vAlign w:val="center"/>
          </w:tcPr>
          <w:p w14:paraId="13F40619" w14:textId="77777777" w:rsidR="00BE5A58" w:rsidRPr="00F6723F" w:rsidRDefault="00BE5A58" w:rsidP="00BE5A58">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p>
        </w:tc>
        <w:tc>
          <w:tcPr>
            <w:tcW w:w="505" w:type="dxa"/>
            <w:noWrap/>
            <w:vAlign w:val="center"/>
          </w:tcPr>
          <w:p w14:paraId="139AA4D5" w14:textId="77777777" w:rsidR="00BE5A58" w:rsidRPr="00F6723F" w:rsidRDefault="00BE5A58" w:rsidP="00BE5A58">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p>
        </w:tc>
      </w:tr>
      <w:tr w:rsidR="00BE5A58" w:rsidRPr="00F6723F" w14:paraId="64141DBA" w14:textId="77777777" w:rsidTr="00866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5" w:type="dxa"/>
          </w:tcPr>
          <w:p w14:paraId="0624C3EC" w14:textId="01BB3B57" w:rsidR="00BE5A58" w:rsidRPr="00B94323" w:rsidRDefault="00BE5A58" w:rsidP="00BE5A58">
            <w:pPr>
              <w:pStyle w:val="TableTextLeft"/>
            </w:pPr>
            <w:r w:rsidRPr="00762C0E">
              <w:rPr>
                <w:b/>
                <w:bCs/>
              </w:rPr>
              <w:t>SCS-A.</w:t>
            </w:r>
            <w:r>
              <w:rPr>
                <w:b/>
                <w:bCs/>
              </w:rPr>
              <w:t>8</w:t>
            </w:r>
            <w:r w:rsidRPr="00762C0E">
              <w:rPr>
                <w:b/>
                <w:bCs/>
              </w:rPr>
              <w:t xml:space="preserve">. </w:t>
            </w:r>
            <w:r>
              <w:t xml:space="preserve">Work with local jurisdictions to encourage establishment of policies to require new residential development in TPPAs to achieve at least the midpoint of zoned residential density requirements. </w:t>
            </w:r>
          </w:p>
        </w:tc>
        <w:tc>
          <w:tcPr>
            <w:tcW w:w="582" w:type="dxa"/>
            <w:vAlign w:val="center"/>
          </w:tcPr>
          <w:p w14:paraId="4B7CF1F3" w14:textId="6180ADDF"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FF0000"/>
              </w:rPr>
            </w:pPr>
            <w:r w:rsidRPr="00F6723F">
              <w:rPr>
                <w:rFonts w:ascii="Aptos Display" w:eastAsia="Times New Roman" w:hAnsi="Aptos Display" w:cs="Times New Roman"/>
                <w:color w:val="3C7D22"/>
                <w:sz w:val="44"/>
                <w:szCs w:val="44"/>
              </w:rPr>
              <w:t>✓</w:t>
            </w:r>
          </w:p>
        </w:tc>
        <w:tc>
          <w:tcPr>
            <w:tcW w:w="583" w:type="dxa"/>
            <w:vAlign w:val="center"/>
          </w:tcPr>
          <w:p w14:paraId="135AE07B"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05" w:type="dxa"/>
            <w:vAlign w:val="center"/>
          </w:tcPr>
          <w:p w14:paraId="20628310"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tcPr>
          <w:p w14:paraId="7E4AAF03"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tcPr>
          <w:p w14:paraId="1228FAC2" w14:textId="77777777" w:rsidR="00BE5A58" w:rsidRPr="00F6723F" w:rsidRDefault="00BE5A58" w:rsidP="00BE5A58">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c>
          <w:tcPr>
            <w:tcW w:w="505" w:type="dxa"/>
            <w:vAlign w:val="center"/>
          </w:tcPr>
          <w:p w14:paraId="492890E9" w14:textId="77777777" w:rsidR="00BE5A58" w:rsidRPr="00F6723F" w:rsidRDefault="00BE5A58" w:rsidP="00BE5A58">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c>
          <w:tcPr>
            <w:tcW w:w="505" w:type="dxa"/>
            <w:noWrap/>
            <w:vAlign w:val="center"/>
          </w:tcPr>
          <w:p w14:paraId="344C0978" w14:textId="77777777" w:rsidR="00BE5A58" w:rsidRPr="00F6723F" w:rsidRDefault="00BE5A58" w:rsidP="00BE5A58">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r>
      <w:tr w:rsidR="00BE5A58" w:rsidRPr="00F6723F" w14:paraId="50CE5A26" w14:textId="77777777" w:rsidTr="00866C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5" w:type="dxa"/>
          </w:tcPr>
          <w:p w14:paraId="72C5604E" w14:textId="7A44C4CF" w:rsidR="00BE5A58" w:rsidRPr="00B94323" w:rsidRDefault="00BE5A58" w:rsidP="00BE5A58">
            <w:pPr>
              <w:pStyle w:val="TableTextLeft"/>
            </w:pPr>
            <w:r w:rsidRPr="00762C0E">
              <w:rPr>
                <w:b/>
                <w:bCs/>
              </w:rPr>
              <w:t>SCS-A.</w:t>
            </w:r>
            <w:r>
              <w:rPr>
                <w:b/>
                <w:bCs/>
              </w:rPr>
              <w:t>9</w:t>
            </w:r>
            <w:r w:rsidRPr="00762C0E">
              <w:rPr>
                <w:b/>
                <w:bCs/>
              </w:rPr>
              <w:t xml:space="preserve">. </w:t>
            </w:r>
            <w:r w:rsidRPr="00762C0E">
              <w:t>Continue to implement the North Valley Rail project connecting Sacramento to Marysville/Yuba City, Gridley, and Chico.</w:t>
            </w:r>
          </w:p>
        </w:tc>
        <w:tc>
          <w:tcPr>
            <w:tcW w:w="582" w:type="dxa"/>
            <w:vAlign w:val="center"/>
          </w:tcPr>
          <w:p w14:paraId="190C7438" w14:textId="3B3F2F96" w:rsidR="00BE5A58" w:rsidRPr="00F6723F" w:rsidRDefault="00BE5A58" w:rsidP="00BE5A58">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FF0000"/>
              </w:rPr>
            </w:pPr>
          </w:p>
        </w:tc>
        <w:tc>
          <w:tcPr>
            <w:tcW w:w="583" w:type="dxa"/>
            <w:vAlign w:val="center"/>
          </w:tcPr>
          <w:p w14:paraId="0DD340C5" w14:textId="77777777" w:rsidR="00BE5A58" w:rsidRPr="00F6723F" w:rsidRDefault="00BE5A58" w:rsidP="00BE5A58">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05" w:type="dxa"/>
            <w:vAlign w:val="center"/>
          </w:tcPr>
          <w:p w14:paraId="7C68706C" w14:textId="77777777" w:rsidR="00BE5A58" w:rsidRPr="00F6723F" w:rsidRDefault="00BE5A58" w:rsidP="00BE5A58">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tcPr>
          <w:p w14:paraId="4DADDB8A" w14:textId="02116709" w:rsidR="00BE5A58" w:rsidRPr="00F6723F" w:rsidRDefault="00BE5A58" w:rsidP="00BE5A58">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05" w:type="dxa"/>
            <w:noWrap/>
            <w:vAlign w:val="center"/>
          </w:tcPr>
          <w:p w14:paraId="21CC2429" w14:textId="77777777" w:rsidR="00BE5A58" w:rsidRPr="00F6723F" w:rsidRDefault="00BE5A58" w:rsidP="00BE5A58">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p>
        </w:tc>
        <w:tc>
          <w:tcPr>
            <w:tcW w:w="505" w:type="dxa"/>
            <w:vAlign w:val="center"/>
          </w:tcPr>
          <w:p w14:paraId="2F94095E" w14:textId="77777777" w:rsidR="00BE5A58" w:rsidRPr="00F6723F" w:rsidRDefault="00BE5A58" w:rsidP="00BE5A58">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p>
        </w:tc>
        <w:tc>
          <w:tcPr>
            <w:tcW w:w="505" w:type="dxa"/>
            <w:noWrap/>
            <w:vAlign w:val="center"/>
          </w:tcPr>
          <w:p w14:paraId="5D383822" w14:textId="77777777" w:rsidR="00BE5A58" w:rsidRPr="00F6723F" w:rsidRDefault="00BE5A58" w:rsidP="00BE5A58">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p>
        </w:tc>
      </w:tr>
      <w:tr w:rsidR="00BE5A58" w:rsidRPr="00F6723F" w14:paraId="32A1C7DD" w14:textId="77777777" w:rsidTr="00866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5" w:type="dxa"/>
            <w:hideMark/>
          </w:tcPr>
          <w:p w14:paraId="17654FEE" w14:textId="5719C80D" w:rsidR="00BE5A58" w:rsidRPr="00762C0E" w:rsidRDefault="00BE5A58" w:rsidP="00BE5A58">
            <w:pPr>
              <w:pStyle w:val="TableTextLeft"/>
            </w:pPr>
            <w:r w:rsidRPr="00762C0E">
              <w:rPr>
                <w:b/>
                <w:bCs/>
              </w:rPr>
              <w:t>SCS-A.</w:t>
            </w:r>
            <w:r>
              <w:rPr>
                <w:b/>
                <w:bCs/>
              </w:rPr>
              <w:t>10</w:t>
            </w:r>
            <w:r w:rsidRPr="00762C0E">
              <w:rPr>
                <w:b/>
                <w:bCs/>
              </w:rPr>
              <w:t xml:space="preserve">. </w:t>
            </w:r>
            <w:r w:rsidRPr="00762C0E">
              <w:t>Implement commuter bus service between Chico and Sacramento, based on the findings of the 2022 Chico to Sacramento Inter-City Transit Strategic Plan.</w:t>
            </w:r>
          </w:p>
        </w:tc>
        <w:tc>
          <w:tcPr>
            <w:tcW w:w="582" w:type="dxa"/>
            <w:vAlign w:val="center"/>
            <w:hideMark/>
          </w:tcPr>
          <w:p w14:paraId="24B8150F"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FF0000"/>
              </w:rPr>
            </w:pPr>
          </w:p>
        </w:tc>
        <w:tc>
          <w:tcPr>
            <w:tcW w:w="583" w:type="dxa"/>
            <w:vAlign w:val="center"/>
          </w:tcPr>
          <w:p w14:paraId="450CB1BF"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05" w:type="dxa"/>
            <w:vAlign w:val="center"/>
          </w:tcPr>
          <w:p w14:paraId="130BC94D"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hideMark/>
          </w:tcPr>
          <w:p w14:paraId="46364B71" w14:textId="472BF8EA"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05" w:type="dxa"/>
            <w:noWrap/>
            <w:vAlign w:val="center"/>
            <w:hideMark/>
          </w:tcPr>
          <w:p w14:paraId="2BF8F7EE" w14:textId="77777777" w:rsidR="00BE5A58" w:rsidRPr="00F6723F" w:rsidRDefault="00BE5A58" w:rsidP="00BE5A58">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c>
          <w:tcPr>
            <w:tcW w:w="505" w:type="dxa"/>
            <w:vAlign w:val="center"/>
          </w:tcPr>
          <w:p w14:paraId="094C430D" w14:textId="77777777" w:rsidR="00BE5A58" w:rsidRPr="00F6723F" w:rsidRDefault="00BE5A58" w:rsidP="00BE5A58">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c>
          <w:tcPr>
            <w:tcW w:w="505" w:type="dxa"/>
            <w:noWrap/>
            <w:vAlign w:val="center"/>
            <w:hideMark/>
          </w:tcPr>
          <w:p w14:paraId="4DB4F82D" w14:textId="77777777" w:rsidR="00BE5A58" w:rsidRPr="00F6723F" w:rsidRDefault="00BE5A58" w:rsidP="00BE5A58">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r>
      <w:tr w:rsidR="00BE5A58" w:rsidRPr="00F6723F" w14:paraId="110E4259" w14:textId="77777777" w:rsidTr="00866C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5" w:type="dxa"/>
            <w:hideMark/>
          </w:tcPr>
          <w:p w14:paraId="037D4A3F" w14:textId="76D55D2D" w:rsidR="00BE5A58" w:rsidRPr="00762C0E" w:rsidRDefault="00BE5A58" w:rsidP="00BE5A58">
            <w:pPr>
              <w:pStyle w:val="TableTextLeft"/>
            </w:pPr>
            <w:r w:rsidRPr="00762C0E">
              <w:rPr>
                <w:b/>
                <w:bCs/>
              </w:rPr>
              <w:t>SCS-A.1</w:t>
            </w:r>
            <w:r>
              <w:rPr>
                <w:b/>
                <w:bCs/>
              </w:rPr>
              <w:t>1</w:t>
            </w:r>
            <w:r w:rsidRPr="00762C0E">
              <w:rPr>
                <w:b/>
                <w:bCs/>
              </w:rPr>
              <w:t xml:space="preserve">. </w:t>
            </w:r>
            <w:r w:rsidRPr="00762C0E">
              <w:t>Continue to use and implement the Regional Long-Range Transit and Non-Motorized Plan, adopted in 2021, as a component of the Post-Camp Fire Study to maximize future transit</w:t>
            </w:r>
            <w:r>
              <w:t xml:space="preserve"> and active transportation</w:t>
            </w:r>
            <w:r w:rsidRPr="00762C0E">
              <w:t xml:space="preserve"> usage. Update the Plan as needed to reflect changing patterns in transit, walking, and biking as the region continues to recover, rebuild, and grow after destructive regional wildfires.</w:t>
            </w:r>
          </w:p>
        </w:tc>
        <w:tc>
          <w:tcPr>
            <w:tcW w:w="582" w:type="dxa"/>
            <w:vAlign w:val="center"/>
            <w:hideMark/>
          </w:tcPr>
          <w:p w14:paraId="78960802" w14:textId="77777777" w:rsidR="00BE5A58" w:rsidRPr="00F6723F" w:rsidRDefault="00BE5A58" w:rsidP="00BE5A58">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FF0000"/>
              </w:rPr>
            </w:pPr>
          </w:p>
        </w:tc>
        <w:tc>
          <w:tcPr>
            <w:tcW w:w="583" w:type="dxa"/>
            <w:vAlign w:val="center"/>
          </w:tcPr>
          <w:p w14:paraId="2EBE2C9D" w14:textId="77777777" w:rsidR="00BE5A58" w:rsidRPr="00F6723F" w:rsidRDefault="00BE5A58" w:rsidP="00BE5A58">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05" w:type="dxa"/>
            <w:vAlign w:val="center"/>
          </w:tcPr>
          <w:p w14:paraId="50C24E7D" w14:textId="77777777" w:rsidR="00BE5A58" w:rsidRPr="00F6723F" w:rsidRDefault="00BE5A58" w:rsidP="00BE5A58">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hideMark/>
          </w:tcPr>
          <w:p w14:paraId="4949E7E1" w14:textId="12E81E0C" w:rsidR="00BE5A58" w:rsidRPr="00F6723F" w:rsidRDefault="00BE5A58" w:rsidP="00BE5A58">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05" w:type="dxa"/>
            <w:noWrap/>
            <w:vAlign w:val="center"/>
            <w:hideMark/>
          </w:tcPr>
          <w:p w14:paraId="33516DBE" w14:textId="7E7CCBBB" w:rsidR="00BE5A58" w:rsidRPr="00F6723F" w:rsidRDefault="00BE5A58" w:rsidP="00BE5A58">
            <w:pPr>
              <w:spacing w:after="60" w:line="259" w:lineRule="auto"/>
              <w:jc w:val="left"/>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r w:rsidRPr="00F6723F">
              <w:rPr>
                <w:rFonts w:ascii="Aptos Display" w:eastAsia="Times New Roman" w:hAnsi="Aptos Display" w:cs="Times New Roman"/>
                <w:color w:val="3C7D22"/>
                <w:sz w:val="44"/>
                <w:szCs w:val="44"/>
              </w:rPr>
              <w:t>✓</w:t>
            </w:r>
          </w:p>
        </w:tc>
        <w:tc>
          <w:tcPr>
            <w:tcW w:w="505" w:type="dxa"/>
            <w:vAlign w:val="center"/>
          </w:tcPr>
          <w:p w14:paraId="55EBE50B" w14:textId="77777777" w:rsidR="00BE5A58" w:rsidRPr="00F6723F" w:rsidRDefault="00BE5A58" w:rsidP="00BE5A58">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p>
        </w:tc>
        <w:tc>
          <w:tcPr>
            <w:tcW w:w="505" w:type="dxa"/>
            <w:noWrap/>
            <w:vAlign w:val="center"/>
            <w:hideMark/>
          </w:tcPr>
          <w:p w14:paraId="55BEBABA" w14:textId="77777777" w:rsidR="00BE5A58" w:rsidRPr="00F6723F" w:rsidRDefault="00BE5A58" w:rsidP="00BE5A58">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p>
        </w:tc>
      </w:tr>
      <w:tr w:rsidR="00BE5A58" w:rsidRPr="00F6723F" w14:paraId="01A51C55" w14:textId="77777777" w:rsidTr="00866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5" w:type="dxa"/>
            <w:hideMark/>
          </w:tcPr>
          <w:p w14:paraId="6B13FC76" w14:textId="6CD2CA8B" w:rsidR="00BE5A58" w:rsidRPr="00762C0E" w:rsidRDefault="00BE5A58" w:rsidP="00BE5A58">
            <w:pPr>
              <w:pStyle w:val="TableTextLeft"/>
            </w:pPr>
            <w:r w:rsidRPr="00762C0E">
              <w:rPr>
                <w:b/>
                <w:bCs/>
              </w:rPr>
              <w:t>SCS-A.1</w:t>
            </w:r>
            <w:r>
              <w:rPr>
                <w:b/>
                <w:bCs/>
              </w:rPr>
              <w:t>2</w:t>
            </w:r>
            <w:r w:rsidRPr="00762C0E">
              <w:rPr>
                <w:b/>
                <w:bCs/>
              </w:rPr>
              <w:t xml:space="preserve">. </w:t>
            </w:r>
            <w:r w:rsidRPr="00762C0E">
              <w:t>Secure and administer regional Low Carbon Transit Operations Program (LCTOP) funds for the purpose of providing operating and capital assistance to Butte Regional Transit to improve mobility and reduce greenhouse gas emissions, with a priority on serving disadvantaged communities.</w:t>
            </w:r>
          </w:p>
        </w:tc>
        <w:tc>
          <w:tcPr>
            <w:tcW w:w="582" w:type="dxa"/>
            <w:vAlign w:val="center"/>
            <w:hideMark/>
          </w:tcPr>
          <w:p w14:paraId="78C93A8B"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FF0000"/>
              </w:rPr>
            </w:pPr>
          </w:p>
        </w:tc>
        <w:tc>
          <w:tcPr>
            <w:tcW w:w="583" w:type="dxa"/>
            <w:vAlign w:val="center"/>
          </w:tcPr>
          <w:p w14:paraId="5AD7D41D"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05" w:type="dxa"/>
            <w:vAlign w:val="center"/>
          </w:tcPr>
          <w:p w14:paraId="24F152D9"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hideMark/>
          </w:tcPr>
          <w:p w14:paraId="59042167" w14:textId="3D819CEB"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05" w:type="dxa"/>
            <w:noWrap/>
            <w:vAlign w:val="center"/>
            <w:hideMark/>
          </w:tcPr>
          <w:p w14:paraId="0E824CB4" w14:textId="77777777" w:rsidR="00BE5A58" w:rsidRPr="00F6723F" w:rsidRDefault="00BE5A58" w:rsidP="00BE5A58">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c>
          <w:tcPr>
            <w:tcW w:w="505" w:type="dxa"/>
            <w:vAlign w:val="center"/>
          </w:tcPr>
          <w:p w14:paraId="37C55887" w14:textId="77777777" w:rsidR="00BE5A58" w:rsidRPr="00F6723F" w:rsidRDefault="00BE5A58" w:rsidP="00BE5A58">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c>
          <w:tcPr>
            <w:tcW w:w="505" w:type="dxa"/>
            <w:noWrap/>
            <w:vAlign w:val="center"/>
            <w:hideMark/>
          </w:tcPr>
          <w:p w14:paraId="28E2034B" w14:textId="77777777" w:rsidR="00BE5A58" w:rsidRPr="00F6723F" w:rsidRDefault="00BE5A58" w:rsidP="00BE5A58">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r>
      <w:tr w:rsidR="00BE5A58" w:rsidRPr="00F6723F" w14:paraId="4BC5DA45" w14:textId="77777777" w:rsidTr="00866C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5" w:type="dxa"/>
            <w:hideMark/>
          </w:tcPr>
          <w:p w14:paraId="363C9251" w14:textId="7A9F2DB4" w:rsidR="00BE5A58" w:rsidRPr="00762C0E" w:rsidRDefault="00BE5A58" w:rsidP="001E704A">
            <w:pPr>
              <w:pStyle w:val="TableTextLeft"/>
              <w:keepNext/>
              <w:keepLines/>
            </w:pPr>
            <w:r w:rsidRPr="00762C0E">
              <w:rPr>
                <w:b/>
                <w:bCs/>
              </w:rPr>
              <w:lastRenderedPageBreak/>
              <w:t>SCS-A.1</w:t>
            </w:r>
            <w:r>
              <w:rPr>
                <w:b/>
                <w:bCs/>
              </w:rPr>
              <w:t>3</w:t>
            </w:r>
            <w:r w:rsidRPr="00762C0E">
              <w:rPr>
                <w:b/>
                <w:bCs/>
              </w:rPr>
              <w:t xml:space="preserve">. </w:t>
            </w:r>
            <w:r w:rsidRPr="00762C0E">
              <w:t>Pursue funds through the Transit and Intercity Rail Capital Program (TIRCP) for the purpose of expanding and improving transit and rail service in the region and creating connections to the greater passenger rail systems in California, including high-speed rail.</w:t>
            </w:r>
          </w:p>
        </w:tc>
        <w:tc>
          <w:tcPr>
            <w:tcW w:w="582" w:type="dxa"/>
            <w:vAlign w:val="center"/>
            <w:hideMark/>
          </w:tcPr>
          <w:p w14:paraId="4CC5F210" w14:textId="77777777" w:rsidR="00BE5A58" w:rsidRPr="00F6723F" w:rsidRDefault="00BE5A58" w:rsidP="001E704A">
            <w:pPr>
              <w:keepNext/>
              <w:keepLines/>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FF0000"/>
              </w:rPr>
            </w:pPr>
          </w:p>
        </w:tc>
        <w:tc>
          <w:tcPr>
            <w:tcW w:w="583" w:type="dxa"/>
            <w:vAlign w:val="center"/>
          </w:tcPr>
          <w:p w14:paraId="60E41D70" w14:textId="77777777" w:rsidR="00BE5A58" w:rsidRPr="00F6723F" w:rsidRDefault="00BE5A58" w:rsidP="001E704A">
            <w:pPr>
              <w:keepNext/>
              <w:keepLines/>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05" w:type="dxa"/>
            <w:vAlign w:val="center"/>
          </w:tcPr>
          <w:p w14:paraId="2A4A326C" w14:textId="77777777" w:rsidR="00BE5A58" w:rsidRPr="00F6723F" w:rsidRDefault="00BE5A58" w:rsidP="001E704A">
            <w:pPr>
              <w:keepNext/>
              <w:keepLines/>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hideMark/>
          </w:tcPr>
          <w:p w14:paraId="7B7D1FD0" w14:textId="4473B2BE" w:rsidR="00BE5A58" w:rsidRPr="00F6723F" w:rsidRDefault="00BE5A58" w:rsidP="001E704A">
            <w:pPr>
              <w:keepNext/>
              <w:keepLines/>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05" w:type="dxa"/>
            <w:noWrap/>
            <w:vAlign w:val="center"/>
            <w:hideMark/>
          </w:tcPr>
          <w:p w14:paraId="0A3A72D1" w14:textId="77777777" w:rsidR="00BE5A58" w:rsidRPr="00F6723F" w:rsidRDefault="00BE5A58" w:rsidP="001E704A">
            <w:pPr>
              <w:keepNext/>
              <w:keepLines/>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p>
        </w:tc>
        <w:tc>
          <w:tcPr>
            <w:tcW w:w="505" w:type="dxa"/>
            <w:vAlign w:val="center"/>
          </w:tcPr>
          <w:p w14:paraId="7F535FF6" w14:textId="77777777" w:rsidR="00BE5A58" w:rsidRPr="00F6723F" w:rsidRDefault="00BE5A58" w:rsidP="001E704A">
            <w:pPr>
              <w:keepNext/>
              <w:keepLines/>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p>
        </w:tc>
        <w:tc>
          <w:tcPr>
            <w:tcW w:w="505" w:type="dxa"/>
            <w:noWrap/>
            <w:vAlign w:val="center"/>
            <w:hideMark/>
          </w:tcPr>
          <w:p w14:paraId="3C956EBB" w14:textId="77777777" w:rsidR="00BE5A58" w:rsidRPr="00F6723F" w:rsidRDefault="00BE5A58" w:rsidP="001E704A">
            <w:pPr>
              <w:keepNext/>
              <w:keepLines/>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p>
        </w:tc>
      </w:tr>
      <w:tr w:rsidR="00BE5A58" w:rsidRPr="00F6723F" w14:paraId="626C0608" w14:textId="77777777" w:rsidTr="00866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5" w:type="dxa"/>
            <w:hideMark/>
          </w:tcPr>
          <w:p w14:paraId="005356D9" w14:textId="7FC6F8BC" w:rsidR="00BE5A58" w:rsidRPr="00762C0E" w:rsidRDefault="00BE5A58" w:rsidP="00BE5A58">
            <w:pPr>
              <w:pStyle w:val="TableTextLeft"/>
            </w:pPr>
            <w:r w:rsidRPr="00762C0E">
              <w:rPr>
                <w:b/>
                <w:bCs/>
              </w:rPr>
              <w:t>SCS-A.1</w:t>
            </w:r>
            <w:r>
              <w:rPr>
                <w:b/>
                <w:bCs/>
              </w:rPr>
              <w:t>4</w:t>
            </w:r>
            <w:r w:rsidRPr="00762C0E">
              <w:rPr>
                <w:b/>
                <w:bCs/>
              </w:rPr>
              <w:t xml:space="preserve">. </w:t>
            </w:r>
            <w:r w:rsidRPr="00762C0E">
              <w:t>Implement the bus route changes and micro</w:t>
            </w:r>
            <w:r w:rsidR="00DB60A8">
              <w:t>-</w:t>
            </w:r>
            <w:r w:rsidRPr="00762C0E">
              <w:t>transit options detailed in the Butte Regional Transit Routing Study to increase ridership and reduce greenhouse gas emissions.</w:t>
            </w:r>
          </w:p>
        </w:tc>
        <w:tc>
          <w:tcPr>
            <w:tcW w:w="582" w:type="dxa"/>
            <w:vAlign w:val="center"/>
            <w:hideMark/>
          </w:tcPr>
          <w:p w14:paraId="183764C7"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FF0000"/>
              </w:rPr>
            </w:pPr>
          </w:p>
        </w:tc>
        <w:tc>
          <w:tcPr>
            <w:tcW w:w="583" w:type="dxa"/>
            <w:vAlign w:val="center"/>
          </w:tcPr>
          <w:p w14:paraId="2021E4A3"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05" w:type="dxa"/>
            <w:vAlign w:val="center"/>
          </w:tcPr>
          <w:p w14:paraId="4F4D07DA"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hideMark/>
          </w:tcPr>
          <w:p w14:paraId="593322EA" w14:textId="4EFA0082"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05" w:type="dxa"/>
            <w:noWrap/>
            <w:vAlign w:val="center"/>
            <w:hideMark/>
          </w:tcPr>
          <w:p w14:paraId="19CF5A5B" w14:textId="77777777" w:rsidR="00BE5A58" w:rsidRPr="00F6723F" w:rsidRDefault="00BE5A58" w:rsidP="00BE5A58">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c>
          <w:tcPr>
            <w:tcW w:w="505" w:type="dxa"/>
            <w:vAlign w:val="center"/>
          </w:tcPr>
          <w:p w14:paraId="42CA0563" w14:textId="77777777" w:rsidR="00BE5A58" w:rsidRPr="00F6723F" w:rsidRDefault="00BE5A58" w:rsidP="00BE5A58">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c>
          <w:tcPr>
            <w:tcW w:w="505" w:type="dxa"/>
            <w:noWrap/>
            <w:vAlign w:val="center"/>
            <w:hideMark/>
          </w:tcPr>
          <w:p w14:paraId="5B3D86DF" w14:textId="77777777" w:rsidR="00BE5A58" w:rsidRPr="00F6723F" w:rsidRDefault="00BE5A58" w:rsidP="00BE5A58">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r>
      <w:tr w:rsidR="00BE5A58" w:rsidRPr="00F6723F" w14:paraId="4DAFD2D3" w14:textId="77777777" w:rsidTr="00866C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5" w:type="dxa"/>
            <w:hideMark/>
          </w:tcPr>
          <w:p w14:paraId="653045C2" w14:textId="54F01348" w:rsidR="00BE5A58" w:rsidRPr="00762C0E" w:rsidRDefault="00BE5A58" w:rsidP="00BE5A58">
            <w:pPr>
              <w:pStyle w:val="TableTextLeft"/>
            </w:pPr>
            <w:r w:rsidRPr="00762C0E">
              <w:rPr>
                <w:b/>
                <w:bCs/>
              </w:rPr>
              <w:t>SCS-A.1</w:t>
            </w:r>
            <w:r>
              <w:rPr>
                <w:b/>
                <w:bCs/>
              </w:rPr>
              <w:t>5</w:t>
            </w:r>
            <w:r w:rsidRPr="00762C0E">
              <w:rPr>
                <w:b/>
                <w:bCs/>
              </w:rPr>
              <w:t xml:space="preserve">. </w:t>
            </w:r>
            <w:r w:rsidRPr="00762C0E">
              <w:t xml:space="preserve">Utilizing the 2023 Butte ZEV Readiness Plan, prepare a framework and/or guidelines for the Workplace EV Charger Incentive Program to ensure successful deployment and effective implementation resulting in reduced GHG emissions. The framework may entail a protocol for conducting a suitability study for installing EV charging in parking structures serving participating employment centers as a requirement for eligibility. </w:t>
            </w:r>
          </w:p>
        </w:tc>
        <w:tc>
          <w:tcPr>
            <w:tcW w:w="582" w:type="dxa"/>
            <w:vAlign w:val="center"/>
            <w:hideMark/>
          </w:tcPr>
          <w:p w14:paraId="07F1100D" w14:textId="77777777" w:rsidR="00BE5A58" w:rsidRPr="00F6723F" w:rsidRDefault="00BE5A58" w:rsidP="00BE5A58">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FF0000"/>
              </w:rPr>
            </w:pPr>
          </w:p>
        </w:tc>
        <w:tc>
          <w:tcPr>
            <w:tcW w:w="583" w:type="dxa"/>
            <w:vAlign w:val="center"/>
          </w:tcPr>
          <w:p w14:paraId="46017DC4" w14:textId="77777777" w:rsidR="00BE5A58" w:rsidRPr="00F6723F" w:rsidRDefault="00BE5A58" w:rsidP="00BE5A58">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05" w:type="dxa"/>
            <w:vAlign w:val="center"/>
          </w:tcPr>
          <w:p w14:paraId="4242A723" w14:textId="77777777" w:rsidR="00BE5A58" w:rsidRPr="00F6723F" w:rsidRDefault="00BE5A58" w:rsidP="00BE5A58">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hideMark/>
          </w:tcPr>
          <w:p w14:paraId="1212C8E0" w14:textId="19208980" w:rsidR="00BE5A58" w:rsidRPr="00F6723F" w:rsidRDefault="00BE5A58" w:rsidP="00BE5A58">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hideMark/>
          </w:tcPr>
          <w:p w14:paraId="75B10713" w14:textId="77777777" w:rsidR="00BE5A58" w:rsidRPr="00F6723F" w:rsidRDefault="00BE5A58" w:rsidP="00BE5A58">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p>
        </w:tc>
        <w:tc>
          <w:tcPr>
            <w:tcW w:w="505" w:type="dxa"/>
            <w:vAlign w:val="center"/>
          </w:tcPr>
          <w:p w14:paraId="23694B9B" w14:textId="788F0C40" w:rsidR="00BE5A58" w:rsidRPr="00F6723F" w:rsidRDefault="00BE5A58" w:rsidP="00BE5A58">
            <w:pPr>
              <w:spacing w:after="60" w:line="259" w:lineRule="auto"/>
              <w:jc w:val="left"/>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r w:rsidRPr="00F6723F">
              <w:rPr>
                <w:rFonts w:ascii="Aptos Display" w:eastAsia="Times New Roman" w:hAnsi="Aptos Display" w:cs="Times New Roman"/>
                <w:color w:val="3C7D22"/>
                <w:sz w:val="44"/>
                <w:szCs w:val="44"/>
              </w:rPr>
              <w:t>✓</w:t>
            </w:r>
          </w:p>
        </w:tc>
        <w:tc>
          <w:tcPr>
            <w:tcW w:w="505" w:type="dxa"/>
            <w:noWrap/>
            <w:vAlign w:val="center"/>
            <w:hideMark/>
          </w:tcPr>
          <w:p w14:paraId="19863BC6" w14:textId="77777777" w:rsidR="00BE5A58" w:rsidRPr="00F6723F" w:rsidRDefault="00BE5A58" w:rsidP="00BE5A58">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p>
        </w:tc>
      </w:tr>
      <w:tr w:rsidR="00BE5A58" w:rsidRPr="00F6723F" w14:paraId="24E5AC3F" w14:textId="77777777" w:rsidTr="00866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5" w:type="dxa"/>
            <w:hideMark/>
          </w:tcPr>
          <w:p w14:paraId="6D37D5D2" w14:textId="029DE688" w:rsidR="00BE5A58" w:rsidRPr="00762C0E" w:rsidRDefault="00BE5A58" w:rsidP="00BE5A58">
            <w:pPr>
              <w:pStyle w:val="TableTextLeft"/>
            </w:pPr>
            <w:r w:rsidRPr="00762C0E">
              <w:rPr>
                <w:b/>
                <w:bCs/>
              </w:rPr>
              <w:t>SCS-A.1</w:t>
            </w:r>
            <w:r>
              <w:rPr>
                <w:b/>
                <w:bCs/>
              </w:rPr>
              <w:t>8</w:t>
            </w:r>
            <w:r w:rsidRPr="00762C0E">
              <w:rPr>
                <w:b/>
                <w:bCs/>
              </w:rPr>
              <w:t xml:space="preserve">. </w:t>
            </w:r>
            <w:r w:rsidRPr="00762C0E">
              <w:t>Designate staff and/or work with BCAQMD to oversee implementation of the Workplace EV Charger Incentive Program.</w:t>
            </w:r>
          </w:p>
        </w:tc>
        <w:tc>
          <w:tcPr>
            <w:tcW w:w="582" w:type="dxa"/>
            <w:vAlign w:val="center"/>
            <w:hideMark/>
          </w:tcPr>
          <w:p w14:paraId="1212CC15"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FF0000"/>
              </w:rPr>
            </w:pPr>
          </w:p>
        </w:tc>
        <w:tc>
          <w:tcPr>
            <w:tcW w:w="583" w:type="dxa"/>
            <w:vAlign w:val="center"/>
          </w:tcPr>
          <w:p w14:paraId="762BFF97"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05" w:type="dxa"/>
            <w:vAlign w:val="center"/>
          </w:tcPr>
          <w:p w14:paraId="10F94C61"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hideMark/>
          </w:tcPr>
          <w:p w14:paraId="46F3D6EA"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hideMark/>
          </w:tcPr>
          <w:p w14:paraId="1388B942" w14:textId="77777777" w:rsidR="00BE5A58" w:rsidRPr="00F6723F" w:rsidRDefault="00BE5A58" w:rsidP="00BE5A58">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05" w:type="dxa"/>
            <w:vAlign w:val="center"/>
          </w:tcPr>
          <w:p w14:paraId="7F37E22E" w14:textId="2C72B238" w:rsidR="00BE5A58" w:rsidRPr="00F6723F" w:rsidRDefault="00BE5A58" w:rsidP="00BE5A58">
            <w:pPr>
              <w:spacing w:after="60" w:line="259"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r w:rsidRPr="00F6723F">
              <w:rPr>
                <w:rFonts w:ascii="Aptos Display" w:eastAsia="Times New Roman" w:hAnsi="Aptos Display" w:cs="Times New Roman"/>
                <w:color w:val="3C7D22"/>
                <w:sz w:val="44"/>
                <w:szCs w:val="44"/>
              </w:rPr>
              <w:t>✓</w:t>
            </w:r>
          </w:p>
        </w:tc>
        <w:tc>
          <w:tcPr>
            <w:tcW w:w="505" w:type="dxa"/>
            <w:noWrap/>
            <w:vAlign w:val="center"/>
            <w:hideMark/>
          </w:tcPr>
          <w:p w14:paraId="1DECEA4F" w14:textId="77777777" w:rsidR="00BE5A58" w:rsidRPr="00F6723F" w:rsidRDefault="00BE5A58" w:rsidP="00BE5A58">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r>
      <w:tr w:rsidR="00BE5A58" w:rsidRPr="00F6723F" w14:paraId="1D975A21" w14:textId="77777777" w:rsidTr="00866C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5" w:type="dxa"/>
            <w:hideMark/>
          </w:tcPr>
          <w:p w14:paraId="1A0DB4AC" w14:textId="65A78CC5" w:rsidR="00BE5A58" w:rsidRPr="00762C0E" w:rsidRDefault="00BE5A58" w:rsidP="00BE5A58">
            <w:pPr>
              <w:pStyle w:val="TableTextLeft"/>
            </w:pPr>
            <w:r w:rsidRPr="00762C0E">
              <w:rPr>
                <w:b/>
                <w:bCs/>
              </w:rPr>
              <w:t>SCS-A.1</w:t>
            </w:r>
            <w:r>
              <w:rPr>
                <w:b/>
                <w:bCs/>
              </w:rPr>
              <w:t>7</w:t>
            </w:r>
            <w:r w:rsidRPr="00762C0E">
              <w:rPr>
                <w:b/>
                <w:bCs/>
              </w:rPr>
              <w:t xml:space="preserve">. </w:t>
            </w:r>
            <w:r w:rsidRPr="00762C0E">
              <w:t>Promote the Workplace EV Charger Incentive Program, including by identifying the largest employers and employment centers in the BCAG region--including CSU Chico, Enloe Hospital, Butte County Sheriff, Gold Country and Feather River and Casinos, Chico and Pleasant Valley High Schools, Federal Express, and others</w:t>
            </w:r>
            <w:r w:rsidR="00673B2C">
              <w:t>—</w:t>
            </w:r>
            <w:r w:rsidRPr="00762C0E">
              <w:t>particularly</w:t>
            </w:r>
            <w:r w:rsidR="00673B2C">
              <w:t xml:space="preserve"> </w:t>
            </w:r>
            <w:r w:rsidRPr="00762C0E">
              <w:t xml:space="preserve">those furthest from housing, and target these employers for participation in the Program. </w:t>
            </w:r>
          </w:p>
        </w:tc>
        <w:tc>
          <w:tcPr>
            <w:tcW w:w="582" w:type="dxa"/>
            <w:vAlign w:val="center"/>
            <w:hideMark/>
          </w:tcPr>
          <w:p w14:paraId="1AD8DE6A" w14:textId="77777777" w:rsidR="00BE5A58" w:rsidRPr="00F6723F" w:rsidRDefault="00BE5A58" w:rsidP="00BE5A58">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FF0000"/>
              </w:rPr>
            </w:pPr>
          </w:p>
        </w:tc>
        <w:tc>
          <w:tcPr>
            <w:tcW w:w="583" w:type="dxa"/>
            <w:vAlign w:val="center"/>
          </w:tcPr>
          <w:p w14:paraId="0CD93744" w14:textId="77777777" w:rsidR="00BE5A58" w:rsidRPr="00F6723F" w:rsidRDefault="00BE5A58" w:rsidP="00BE5A58">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05" w:type="dxa"/>
            <w:vAlign w:val="center"/>
          </w:tcPr>
          <w:p w14:paraId="0429EC5F" w14:textId="77777777" w:rsidR="00BE5A58" w:rsidRPr="00F6723F" w:rsidRDefault="00BE5A58" w:rsidP="00BE5A58">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hideMark/>
          </w:tcPr>
          <w:p w14:paraId="575DA29F" w14:textId="77777777" w:rsidR="00BE5A58" w:rsidRPr="00F6723F" w:rsidRDefault="00BE5A58" w:rsidP="00BE5A58">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tcPr>
          <w:p w14:paraId="3E348AC0" w14:textId="77777777" w:rsidR="00BE5A58" w:rsidRPr="00F6723F" w:rsidRDefault="00BE5A58" w:rsidP="00BE5A58">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05" w:type="dxa"/>
            <w:vAlign w:val="center"/>
          </w:tcPr>
          <w:p w14:paraId="00BBAB31" w14:textId="4F45F12A" w:rsidR="00BE5A58" w:rsidRPr="00F6723F" w:rsidRDefault="00BE5A58" w:rsidP="00BE5A58">
            <w:pPr>
              <w:spacing w:after="60" w:line="259" w:lineRule="auto"/>
              <w:jc w:val="left"/>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r w:rsidRPr="00F6723F">
              <w:rPr>
                <w:rFonts w:ascii="Aptos Display" w:eastAsia="Times New Roman" w:hAnsi="Aptos Display" w:cs="Times New Roman"/>
                <w:color w:val="3C7D22"/>
                <w:sz w:val="44"/>
                <w:szCs w:val="44"/>
              </w:rPr>
              <w:t>✓</w:t>
            </w:r>
          </w:p>
        </w:tc>
        <w:tc>
          <w:tcPr>
            <w:tcW w:w="505" w:type="dxa"/>
            <w:noWrap/>
            <w:vAlign w:val="center"/>
            <w:hideMark/>
          </w:tcPr>
          <w:p w14:paraId="3AA31632" w14:textId="77777777" w:rsidR="00BE5A58" w:rsidRPr="00F6723F" w:rsidRDefault="00BE5A58" w:rsidP="00BE5A58">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p>
        </w:tc>
      </w:tr>
      <w:tr w:rsidR="00BE5A58" w:rsidRPr="00F6723F" w14:paraId="2B9D3062" w14:textId="77777777" w:rsidTr="00866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5" w:type="dxa"/>
            <w:hideMark/>
          </w:tcPr>
          <w:p w14:paraId="52695A63" w14:textId="0A1D7617" w:rsidR="00BE5A58" w:rsidRPr="00762C0E" w:rsidRDefault="00BE5A58" w:rsidP="00BE5A58">
            <w:pPr>
              <w:pStyle w:val="TableTextLeft"/>
            </w:pPr>
            <w:r w:rsidRPr="00762C0E">
              <w:rPr>
                <w:b/>
                <w:bCs/>
              </w:rPr>
              <w:t>SCS-A.</w:t>
            </w:r>
            <w:r>
              <w:rPr>
                <w:b/>
                <w:bCs/>
              </w:rPr>
              <w:t>18</w:t>
            </w:r>
            <w:r w:rsidRPr="00762C0E">
              <w:rPr>
                <w:b/>
                <w:bCs/>
              </w:rPr>
              <w:t xml:space="preserve">. </w:t>
            </w:r>
            <w:r w:rsidRPr="00762C0E">
              <w:t xml:space="preserve">Develop a framework for the E-Bike Incentive Program, including any eligibility criteria, application materials, and/or other details, as determined appropriate to support a successful program deployment resulting in a reduction of VMT. </w:t>
            </w:r>
          </w:p>
        </w:tc>
        <w:tc>
          <w:tcPr>
            <w:tcW w:w="582" w:type="dxa"/>
            <w:noWrap/>
            <w:vAlign w:val="center"/>
            <w:hideMark/>
          </w:tcPr>
          <w:p w14:paraId="2EBD5CDC"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c>
          <w:tcPr>
            <w:tcW w:w="583" w:type="dxa"/>
            <w:vAlign w:val="center"/>
          </w:tcPr>
          <w:p w14:paraId="31A0360B"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05" w:type="dxa"/>
            <w:vAlign w:val="center"/>
          </w:tcPr>
          <w:p w14:paraId="6A4620D4"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hideMark/>
          </w:tcPr>
          <w:p w14:paraId="1F66673E"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tcPr>
          <w:p w14:paraId="36938386" w14:textId="77777777" w:rsidR="00BE5A58" w:rsidRPr="00F6723F" w:rsidRDefault="00BE5A58" w:rsidP="00BE5A58">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05" w:type="dxa"/>
            <w:vAlign w:val="center"/>
          </w:tcPr>
          <w:p w14:paraId="542988E4" w14:textId="2747FB11" w:rsidR="00BE5A58" w:rsidRPr="00F6723F" w:rsidRDefault="00BE5A58" w:rsidP="00BE5A58">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c>
          <w:tcPr>
            <w:tcW w:w="505" w:type="dxa"/>
            <w:noWrap/>
            <w:vAlign w:val="center"/>
            <w:hideMark/>
          </w:tcPr>
          <w:p w14:paraId="58756B2B" w14:textId="6CF53D30" w:rsidR="00BE5A58" w:rsidRPr="00F6723F" w:rsidRDefault="005C2837" w:rsidP="005C2837">
            <w:pPr>
              <w:spacing w:after="60" w:line="259"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r w:rsidRPr="00F6723F">
              <w:rPr>
                <w:rFonts w:ascii="Aptos Display" w:eastAsia="Times New Roman" w:hAnsi="Aptos Display" w:cs="Times New Roman"/>
                <w:color w:val="3C7D22"/>
                <w:sz w:val="44"/>
                <w:szCs w:val="44"/>
              </w:rPr>
              <w:t>✓</w:t>
            </w:r>
          </w:p>
        </w:tc>
      </w:tr>
      <w:tr w:rsidR="00BE5A58" w:rsidRPr="00F6723F" w14:paraId="4D7839DA" w14:textId="77777777" w:rsidTr="00866C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5" w:type="dxa"/>
            <w:hideMark/>
          </w:tcPr>
          <w:p w14:paraId="4855D852" w14:textId="00420F0A" w:rsidR="00BE5A58" w:rsidRPr="00762C0E" w:rsidRDefault="00BE5A58" w:rsidP="00BE5A58">
            <w:pPr>
              <w:pStyle w:val="TableTextLeft"/>
            </w:pPr>
            <w:r w:rsidRPr="00762C0E">
              <w:rPr>
                <w:b/>
                <w:bCs/>
              </w:rPr>
              <w:lastRenderedPageBreak/>
              <w:t>SCS-A.</w:t>
            </w:r>
            <w:r>
              <w:rPr>
                <w:b/>
                <w:bCs/>
              </w:rPr>
              <w:t>19</w:t>
            </w:r>
            <w:r w:rsidRPr="00762C0E">
              <w:rPr>
                <w:b/>
                <w:bCs/>
              </w:rPr>
              <w:t xml:space="preserve">. </w:t>
            </w:r>
            <w:r w:rsidRPr="00762C0E">
              <w:t>Designate staff and/or work with Chico Velo Cycling Club to facilitate implementation of the E-Bike Incentive Program.</w:t>
            </w:r>
          </w:p>
        </w:tc>
        <w:tc>
          <w:tcPr>
            <w:tcW w:w="582" w:type="dxa"/>
            <w:noWrap/>
            <w:vAlign w:val="center"/>
            <w:hideMark/>
          </w:tcPr>
          <w:p w14:paraId="2058AEE3" w14:textId="77777777" w:rsidR="00BE5A58" w:rsidRPr="00F6723F" w:rsidRDefault="00BE5A58" w:rsidP="00BE5A58">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p>
        </w:tc>
        <w:tc>
          <w:tcPr>
            <w:tcW w:w="583" w:type="dxa"/>
            <w:vAlign w:val="center"/>
          </w:tcPr>
          <w:p w14:paraId="0539FFED" w14:textId="77777777" w:rsidR="00BE5A58" w:rsidRPr="00F6723F" w:rsidRDefault="00BE5A58" w:rsidP="00BE5A58">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05" w:type="dxa"/>
            <w:vAlign w:val="center"/>
          </w:tcPr>
          <w:p w14:paraId="1D1BE930" w14:textId="77777777" w:rsidR="00BE5A58" w:rsidRPr="00F6723F" w:rsidRDefault="00BE5A58" w:rsidP="00BE5A58">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tcPr>
          <w:p w14:paraId="52CD91DB" w14:textId="77777777" w:rsidR="00BE5A58" w:rsidRPr="00F6723F" w:rsidRDefault="00BE5A58" w:rsidP="00BE5A58">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hideMark/>
          </w:tcPr>
          <w:p w14:paraId="336159F9" w14:textId="77777777" w:rsidR="00BE5A58" w:rsidRPr="00F6723F" w:rsidRDefault="00BE5A58" w:rsidP="00BE5A58">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Times New Roman"/>
                <w:color w:val="000000"/>
              </w:rPr>
            </w:pPr>
          </w:p>
        </w:tc>
        <w:tc>
          <w:tcPr>
            <w:tcW w:w="505" w:type="dxa"/>
            <w:vAlign w:val="center"/>
          </w:tcPr>
          <w:p w14:paraId="38C57003" w14:textId="77777777" w:rsidR="00BE5A58" w:rsidRPr="00F6723F" w:rsidRDefault="00BE5A58" w:rsidP="00BE5A58">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hideMark/>
          </w:tcPr>
          <w:p w14:paraId="0966F2AB" w14:textId="0E3A589F" w:rsidR="00BE5A58" w:rsidRPr="00F6723F" w:rsidRDefault="005C2837" w:rsidP="005C2837">
            <w:pPr>
              <w:spacing w:after="60" w:line="259" w:lineRule="auto"/>
              <w:jc w:val="left"/>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r>
      <w:tr w:rsidR="00BE5A58" w:rsidRPr="00F6723F" w14:paraId="3D12BAA7" w14:textId="77777777" w:rsidTr="00866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5" w:type="dxa"/>
            <w:hideMark/>
          </w:tcPr>
          <w:p w14:paraId="18502EB9" w14:textId="0AD0E9C6" w:rsidR="00BE5A58" w:rsidRPr="00762C0E" w:rsidRDefault="00BE5A58" w:rsidP="00BE5A58">
            <w:pPr>
              <w:pStyle w:val="TableTextLeft"/>
            </w:pPr>
            <w:r w:rsidRPr="00762C0E">
              <w:rPr>
                <w:b/>
                <w:bCs/>
              </w:rPr>
              <w:t>SCS-A.</w:t>
            </w:r>
            <w:r>
              <w:rPr>
                <w:b/>
                <w:bCs/>
              </w:rPr>
              <w:t>20</w:t>
            </w:r>
            <w:r w:rsidRPr="00762C0E">
              <w:rPr>
                <w:b/>
                <w:bCs/>
              </w:rPr>
              <w:t xml:space="preserve">. </w:t>
            </w:r>
            <w:r w:rsidRPr="00762C0E">
              <w:t xml:space="preserve">Develop an outreach strategy in coordination with Chico Velo Cycling Club to promote the E-Bike Incentive Program across Butte County. Depending on the framework and any eligibility criteria developed for the Program, promotion may be general or targeted to reach certain populations. Outreach may include leveraging existing partnerships with employers for the Workplace EV Charger Incentive Program to promote the E-Bike Incentive Program. </w:t>
            </w:r>
          </w:p>
        </w:tc>
        <w:tc>
          <w:tcPr>
            <w:tcW w:w="582" w:type="dxa"/>
            <w:noWrap/>
            <w:vAlign w:val="center"/>
            <w:hideMark/>
          </w:tcPr>
          <w:p w14:paraId="571D3078"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c>
          <w:tcPr>
            <w:tcW w:w="583" w:type="dxa"/>
            <w:vAlign w:val="center"/>
          </w:tcPr>
          <w:p w14:paraId="15D94D74"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05" w:type="dxa"/>
            <w:vAlign w:val="center"/>
          </w:tcPr>
          <w:p w14:paraId="4C7D1728"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tcPr>
          <w:p w14:paraId="75EE4653" w14:textId="77777777" w:rsidR="00BE5A58" w:rsidRPr="00F6723F" w:rsidRDefault="00BE5A58" w:rsidP="00BE5A58">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hideMark/>
          </w:tcPr>
          <w:p w14:paraId="510CD477" w14:textId="77777777" w:rsidR="00BE5A58" w:rsidRPr="00F6723F" w:rsidRDefault="00BE5A58" w:rsidP="00BE5A58">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c>
          <w:tcPr>
            <w:tcW w:w="505" w:type="dxa"/>
            <w:vAlign w:val="center"/>
          </w:tcPr>
          <w:p w14:paraId="743FABE0" w14:textId="77777777" w:rsidR="00BE5A58" w:rsidRPr="00F6723F" w:rsidRDefault="00BE5A58" w:rsidP="00BE5A58">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05" w:type="dxa"/>
            <w:noWrap/>
            <w:vAlign w:val="center"/>
            <w:hideMark/>
          </w:tcPr>
          <w:p w14:paraId="49B197A0" w14:textId="6E226901" w:rsidR="00BE5A58" w:rsidRPr="00F6723F" w:rsidRDefault="005C2837" w:rsidP="005C2837">
            <w:pPr>
              <w:spacing w:after="60" w:line="259" w:lineRule="auto"/>
              <w:jc w:val="left"/>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r>
    </w:tbl>
    <w:p w14:paraId="44BA0302" w14:textId="77777777" w:rsidR="00324D99" w:rsidRDefault="00324D99" w:rsidP="00324D99"/>
    <w:p w14:paraId="2F124FB3" w14:textId="77777777" w:rsidR="00324D99" w:rsidRDefault="00324D99" w:rsidP="00324D99">
      <w:pPr>
        <w:pStyle w:val="Heading3"/>
      </w:pPr>
      <w:r>
        <w:t>Greenhouse Gas Reduction Target</w:t>
      </w:r>
    </w:p>
    <w:p w14:paraId="6C88560C" w14:textId="2E703BFF" w:rsidR="00324D99" w:rsidRDefault="00324D99" w:rsidP="00324D99">
      <w:r>
        <w:t xml:space="preserve">When implemented with the supporting actions, the SCS is projected to achieve a 7 percent reduction in </w:t>
      </w:r>
      <w:r w:rsidR="00217AF8">
        <w:t>per</w:t>
      </w:r>
      <w:r w:rsidR="00DB60A8">
        <w:t>-</w:t>
      </w:r>
      <w:r w:rsidR="00217AF8">
        <w:t xml:space="preserve">capita </w:t>
      </w:r>
      <w:r>
        <w:t xml:space="preserve">GHG emissions by 2035, meeting the region’s target as established by CARB. </w:t>
      </w:r>
    </w:p>
    <w:p w14:paraId="455A0A43" w14:textId="77777777" w:rsidR="00324D99" w:rsidRDefault="00324D99" w:rsidP="00324D99">
      <w:pPr>
        <w:pStyle w:val="Heading3"/>
      </w:pPr>
      <w:r>
        <w:t>Financial Requirements</w:t>
      </w:r>
    </w:p>
    <w:p w14:paraId="7B70C5E5" w14:textId="3341958A" w:rsidR="00866CA5" w:rsidRDefault="00324D99" w:rsidP="00324D99">
      <w:r>
        <w:t xml:space="preserve">The programmed and planned projects of the RTP/SCS are estimated to cost $1,416,167,000 and are balanced by the projected available funding. An additional $619,294,000 in estimated costs for the region’s unconstrained project list are unfunded. </w:t>
      </w:r>
    </w:p>
    <w:p w14:paraId="761295A3" w14:textId="77777777" w:rsidR="00866CA5" w:rsidRDefault="00866CA5">
      <w:r>
        <w:br w:type="page"/>
      </w:r>
    </w:p>
    <w:p w14:paraId="1C60ABBB" w14:textId="77777777" w:rsidR="00866CA5" w:rsidRDefault="00866CA5" w:rsidP="00324D99">
      <w:r>
        <w:lastRenderedPageBreak/>
        <w:t>This page intentionally left blank.</w:t>
      </w:r>
    </w:p>
    <w:p w14:paraId="3A6AEE37" w14:textId="649D13A4" w:rsidR="00866CA5" w:rsidRDefault="00866CA5" w:rsidP="00EA4ED3">
      <w:pPr>
        <w:pStyle w:val="BodyText"/>
        <w:sectPr w:rsidR="00866CA5" w:rsidSect="007F2783">
          <w:headerReference w:type="even" r:id="rId21"/>
          <w:headerReference w:type="default" r:id="rId22"/>
          <w:footerReference w:type="even" r:id="rId23"/>
          <w:footerReference w:type="default" r:id="rId24"/>
          <w:headerReference w:type="first" r:id="rId25"/>
          <w:footerReference w:type="first" r:id="rId26"/>
          <w:pgSz w:w="12240" w:h="15840" w:code="1"/>
          <w:pgMar w:top="1944" w:right="1440" w:bottom="1440" w:left="1440" w:header="720" w:footer="720" w:gutter="0"/>
          <w:pgNumType w:start="1"/>
          <w:cols w:space="720"/>
          <w:titlePg/>
          <w:docGrid w:linePitch="360"/>
        </w:sectPr>
      </w:pPr>
    </w:p>
    <w:p w14:paraId="047578EC" w14:textId="58EE25DA" w:rsidR="008561FE" w:rsidRDefault="008561FE" w:rsidP="00EA4ED3">
      <w:pPr>
        <w:pStyle w:val="Heading1"/>
      </w:pPr>
      <w:bookmarkStart w:id="17" w:name="_Toc160485538"/>
      <w:bookmarkStart w:id="18" w:name="_Toc184210635"/>
      <w:r>
        <w:lastRenderedPageBreak/>
        <w:t>Introduction</w:t>
      </w:r>
      <w:r w:rsidR="0004360F">
        <w:t>, Background,</w:t>
      </w:r>
      <w:r>
        <w:t xml:space="preserve"> and</w:t>
      </w:r>
      <w:bookmarkStart w:id="19" w:name="_Toc103862263"/>
      <w:r>
        <w:t xml:space="preserve"> Purpose of the Regional Transportation Plan (RTP) and Sustainable Communities Strategy (SCS)</w:t>
      </w:r>
      <w:bookmarkEnd w:id="17"/>
      <w:bookmarkEnd w:id="19"/>
      <w:bookmarkEnd w:id="18"/>
    </w:p>
    <w:p w14:paraId="29AC9ABB" w14:textId="77777777" w:rsidR="008561FE" w:rsidRDefault="008561FE" w:rsidP="008561FE">
      <w:pPr>
        <w:pStyle w:val="Heading2"/>
      </w:pPr>
      <w:bookmarkStart w:id="20" w:name="_Toc160485539"/>
      <w:bookmarkStart w:id="21" w:name="_Toc184210636"/>
      <w:r>
        <w:t>Introduction</w:t>
      </w:r>
      <w:bookmarkEnd w:id="20"/>
      <w:bookmarkEnd w:id="21"/>
    </w:p>
    <w:p w14:paraId="5DB8CF48" w14:textId="093359E8" w:rsidR="008561FE" w:rsidRDefault="008561FE" w:rsidP="008561FE">
      <w:pPr>
        <w:pStyle w:val="Heading3"/>
      </w:pPr>
      <w:r w:rsidRPr="00104162">
        <w:t>202</w:t>
      </w:r>
      <w:r>
        <w:t>4</w:t>
      </w:r>
      <w:r w:rsidRPr="00104162">
        <w:t xml:space="preserve"> Regional Transportation Plan </w:t>
      </w:r>
      <w:r w:rsidR="002939C4">
        <w:t>/</w:t>
      </w:r>
      <w:r w:rsidR="002939C4" w:rsidRPr="00104162">
        <w:t xml:space="preserve"> </w:t>
      </w:r>
      <w:r w:rsidRPr="00104162">
        <w:t>Sustainable Communities Strategy</w:t>
      </w:r>
    </w:p>
    <w:p w14:paraId="15F4D6EC" w14:textId="6740826C" w:rsidR="008561FE" w:rsidRDefault="008561FE" w:rsidP="00B91F60">
      <w:pPr>
        <w:pStyle w:val="BodyText"/>
      </w:pPr>
      <w:r w:rsidRPr="00104162">
        <w:t>The Regional Transportation Plan/Sustainable Communities Strategy (RTP/SCS) specifies the policies, projects, and programs necessary over a 20+ year period to maintain, manage, and improve the region’s transportation system. The Butte County 202</w:t>
      </w:r>
      <w:r>
        <w:t>4</w:t>
      </w:r>
      <w:r w:rsidRPr="00104162">
        <w:t xml:space="preserve"> RTP/SCS covers the 20-year period between 202</w:t>
      </w:r>
      <w:r>
        <w:t>4</w:t>
      </w:r>
      <w:r w:rsidRPr="00104162">
        <w:t xml:space="preserve"> and 204</w:t>
      </w:r>
      <w:r>
        <w:t>5</w:t>
      </w:r>
      <w:r w:rsidRPr="00104162">
        <w:t>. The RTP/SCS is required to be updated every four years. The RTP/SCS includes an Air Quality Conformity Analysis and Determination, as well as a Program Environmental Impact Report</w:t>
      </w:r>
      <w:r w:rsidR="00DB60A8">
        <w:t xml:space="preserve"> (EIR)</w:t>
      </w:r>
      <w:r w:rsidRPr="00104162">
        <w:t>.</w:t>
      </w:r>
    </w:p>
    <w:p w14:paraId="6CE5E66F" w14:textId="0305B7E5" w:rsidR="008561FE" w:rsidRDefault="008561FE" w:rsidP="00B91F60">
      <w:pPr>
        <w:pStyle w:val="BodyText"/>
      </w:pPr>
      <w:r>
        <w:t>The RTP/SCS is prepared by the Butte County Association of Governments (BCAG)</w:t>
      </w:r>
      <w:r w:rsidR="005E613A">
        <w:t xml:space="preserve"> who</w:t>
      </w:r>
      <w:r>
        <w:t xml:space="preserve"> is the federally designated Metropolitan Planning Organization (MPO) and the </w:t>
      </w:r>
      <w:r w:rsidR="00591026">
        <w:t>State</w:t>
      </w:r>
      <w:r>
        <w:t xml:space="preserve">-designated Regional Transportation Planning Agency </w:t>
      </w:r>
      <w:r w:rsidR="002425BC">
        <w:t xml:space="preserve">(RTPA) </w:t>
      </w:r>
      <w:r>
        <w:t>for Butte County. BCAG has a 10-member Board of Directors, including each of the five Butte County Supervisors and one council person from each of the five incorporated jurisdictions: the cities of Biggs, Chico, Gridley, Oroville, and the Town of Paradise. A current list of the Board members can be found here:</w:t>
      </w:r>
      <w:r w:rsidR="001F0AFD">
        <w:rPr>
          <w:rStyle w:val="Hyperlink"/>
        </w:rPr>
        <w:t xml:space="preserve">  </w:t>
      </w:r>
      <w:r w:rsidR="001F0AFD" w:rsidRPr="001F0AFD">
        <w:rPr>
          <w:rStyle w:val="Hyperlink"/>
        </w:rPr>
        <w:t>https://www.bcag.org/About-BCAG/Board-of-Directors/index.html</w:t>
      </w:r>
      <w:r>
        <w:t xml:space="preserve">. </w:t>
      </w:r>
    </w:p>
    <w:p w14:paraId="30CD5661" w14:textId="77777777" w:rsidR="008561FE" w:rsidRPr="00104162" w:rsidRDefault="008561FE" w:rsidP="008561FE">
      <w:pPr>
        <w:pStyle w:val="Heading3"/>
        <w:rPr>
          <w:rStyle w:val="Heading3Char"/>
          <w:b/>
          <w:bCs/>
        </w:rPr>
      </w:pPr>
      <w:bookmarkStart w:id="22" w:name="_Toc160485540"/>
      <w:r w:rsidRPr="00104162">
        <w:rPr>
          <w:rStyle w:val="Heading3Char"/>
          <w:b/>
          <w:bCs/>
        </w:rPr>
        <w:t xml:space="preserve">RTP/SCS </w:t>
      </w:r>
      <w:r w:rsidRPr="006B199D">
        <w:rPr>
          <w:rStyle w:val="Heading3Char"/>
          <w:b/>
          <w:bCs/>
        </w:rPr>
        <w:t>Purpose</w:t>
      </w:r>
      <w:bookmarkEnd w:id="22"/>
    </w:p>
    <w:p w14:paraId="37772ECD" w14:textId="30D85642" w:rsidR="000340F5" w:rsidRDefault="008561FE" w:rsidP="00B91F60">
      <w:pPr>
        <w:pStyle w:val="BodyText"/>
      </w:pPr>
      <w:r w:rsidRPr="00104162">
        <w:t xml:space="preserve">The RTP/SCS provides a foundation for transportation decisions by local, regional, and </w:t>
      </w:r>
      <w:r w:rsidR="00466FE5">
        <w:t>S</w:t>
      </w:r>
      <w:r w:rsidR="00466FE5" w:rsidRPr="00104162">
        <w:t xml:space="preserve">tate </w:t>
      </w:r>
      <w:r w:rsidRPr="00104162">
        <w:t>officials. This foundation is based on a vision of an efficient and environmentally sound multimodal system</w:t>
      </w:r>
      <w:r w:rsidR="00B16F72">
        <w:t xml:space="preserve"> that works to reduce vehicle miles traveled (VMT) and greenhouse gas (GHG) emissions</w:t>
      </w:r>
      <w:r w:rsidRPr="00104162">
        <w:t xml:space="preserve">. </w:t>
      </w:r>
    </w:p>
    <w:p w14:paraId="6CE5C37E" w14:textId="25475389" w:rsidR="00B55D2E" w:rsidRDefault="00B16F72" w:rsidP="00B91F60">
      <w:pPr>
        <w:pStyle w:val="BodyText"/>
      </w:pPr>
      <w:r w:rsidRPr="00B16F72">
        <w:t xml:space="preserve">The SCS component of the RTP/SCS integrates sustainable land use practices into the regional transportation planning process. The goal of the SCS is to reduce GHGs from personal vehicle travel, the primary source of GHG emissions in California, through land use policies that locate destinations closer together and transportation policies that provide alternatives to driving. The California Air Resources Board (CARB) sets emissions targets for each </w:t>
      </w:r>
      <w:r w:rsidR="005E613A">
        <w:t>region</w:t>
      </w:r>
      <w:r w:rsidRPr="00B16F72">
        <w:t xml:space="preserve">, and the RTP/SCS must demonstrate that the plans, policies, and projects contained within it achieve these targets. </w:t>
      </w:r>
      <w:r>
        <w:t>For the 2024 SCS, CARB established a per</w:t>
      </w:r>
      <w:r w:rsidR="007E1F9C">
        <w:t>-</w:t>
      </w:r>
      <w:r>
        <w:t xml:space="preserve">capita GHG reduction target of 7 percent by 2035 for the BCAG region. </w:t>
      </w:r>
      <w:r w:rsidRPr="00B16F72">
        <w:t xml:space="preserve">In addition, content in the RTP/SCS must meet federal and </w:t>
      </w:r>
      <w:r>
        <w:t>S</w:t>
      </w:r>
      <w:r w:rsidRPr="00B16F72">
        <w:t>tate requirements for air quality, civil rights, environmental justice, and environmental impacts. Federal and State requirements for the RTP/SCS are described in the subsequent sections.</w:t>
      </w:r>
    </w:p>
    <w:p w14:paraId="6DD48FD6" w14:textId="77777777" w:rsidR="00B16F72" w:rsidRDefault="00B16F72" w:rsidP="00B91F60">
      <w:pPr>
        <w:pStyle w:val="BodyText"/>
      </w:pPr>
      <w:r>
        <w:lastRenderedPageBreak/>
        <w:t xml:space="preserve">As an integrated transportation and land use plan working toward a more efficient Butte County, the RTP/SCS also supports the following: </w:t>
      </w:r>
    </w:p>
    <w:p w14:paraId="0E9EF8F6" w14:textId="77777777" w:rsidR="00B16F72" w:rsidRDefault="00B16F72" w:rsidP="00B16F72">
      <w:pPr>
        <w:pStyle w:val="ListBullet"/>
      </w:pPr>
      <w:r>
        <w:t>Improved jobs to housing balance wherein more jobs are in proximity to housing opportunities decreasing the necessity to travel long distances to access work.</w:t>
      </w:r>
    </w:p>
    <w:p w14:paraId="03C19E5B" w14:textId="7E42AB6C" w:rsidR="00B16F72" w:rsidRDefault="00B16F72" w:rsidP="00B16F72">
      <w:pPr>
        <w:pStyle w:val="ListBullet"/>
      </w:pPr>
      <w:r>
        <w:t xml:space="preserve">Improved public health outcomes via reduced exposure to </w:t>
      </w:r>
      <w:r w:rsidR="005E613A">
        <w:t>pollutants</w:t>
      </w:r>
      <w:r>
        <w:t xml:space="preserve"> and increased opportunities for active transportation. </w:t>
      </w:r>
    </w:p>
    <w:p w14:paraId="1507A2DD" w14:textId="125C6AC8" w:rsidR="00B16F72" w:rsidRDefault="00B16F72" w:rsidP="00B16F72">
      <w:pPr>
        <w:pStyle w:val="ListBullet"/>
      </w:pPr>
      <w:r>
        <w:t xml:space="preserve">Improved quality of life outcomes via more convenient, accessible communities with less time spent driving, more time spent engaged in active modes of transportation, and better public health. </w:t>
      </w:r>
    </w:p>
    <w:p w14:paraId="34A74B73" w14:textId="77777777" w:rsidR="00B16F72" w:rsidRDefault="00B16F72" w:rsidP="00B16F72">
      <w:r w:rsidRPr="00104162">
        <w:t>The RTP/SCS also serves as the foundation for the development of the</w:t>
      </w:r>
      <w:r>
        <w:t xml:space="preserve"> following programs</w:t>
      </w:r>
      <w:r w:rsidRPr="00104162">
        <w:t>:</w:t>
      </w:r>
    </w:p>
    <w:p w14:paraId="11064975" w14:textId="2E546F0D" w:rsidR="00B16F72" w:rsidRDefault="00B16F72" w:rsidP="00B16F72">
      <w:pPr>
        <w:pStyle w:val="ListBullet"/>
      </w:pPr>
      <w:r>
        <w:t>Federal Transportation Improvement Program</w:t>
      </w:r>
      <w:r w:rsidR="005F49C1">
        <w:t xml:space="preserve"> (FTIP)</w:t>
      </w:r>
    </w:p>
    <w:p w14:paraId="393CB657" w14:textId="350FA420" w:rsidR="00B16F72" w:rsidRDefault="00B16F72" w:rsidP="00B16F72">
      <w:pPr>
        <w:pStyle w:val="ListBullet"/>
      </w:pPr>
      <w:r>
        <w:t>Regional Transportation Improvement Program</w:t>
      </w:r>
      <w:r w:rsidR="005F49C1">
        <w:t xml:space="preserve"> (RTIP)</w:t>
      </w:r>
    </w:p>
    <w:p w14:paraId="056412CF" w14:textId="45E40667" w:rsidR="00B16F72" w:rsidRPr="00B16F72" w:rsidRDefault="00B16F72" w:rsidP="00B16F72">
      <w:pPr>
        <w:pStyle w:val="ListBullet"/>
      </w:pPr>
      <w:r>
        <w:t xml:space="preserve">Interregional Transportation Improvement Program </w:t>
      </w:r>
      <w:r w:rsidR="005F49C1">
        <w:t xml:space="preserve">(ITIP) </w:t>
      </w:r>
      <w:r>
        <w:t>for Butte County</w:t>
      </w:r>
    </w:p>
    <w:p w14:paraId="6EF83C68" w14:textId="77777777" w:rsidR="008561FE" w:rsidRDefault="008561FE" w:rsidP="008561FE">
      <w:pPr>
        <w:pStyle w:val="Heading2"/>
      </w:pPr>
      <w:bookmarkStart w:id="23" w:name="_Toc160485541"/>
      <w:bookmarkStart w:id="24" w:name="_Toc184210637"/>
      <w:r>
        <w:t>Statutory and Regulatory Requirements</w:t>
      </w:r>
      <w:bookmarkEnd w:id="23"/>
      <w:bookmarkEnd w:id="24"/>
    </w:p>
    <w:p w14:paraId="66DC084B" w14:textId="60C660F1" w:rsidR="00F52DC2" w:rsidRPr="0004360F" w:rsidRDefault="008561FE" w:rsidP="00B91F60">
      <w:pPr>
        <w:pStyle w:val="BodyText"/>
      </w:pPr>
      <w:r w:rsidRPr="001064AC">
        <w:t xml:space="preserve">BCAG, as the </w:t>
      </w:r>
      <w:r>
        <w:t>Regional Transportation Planning Agency (</w:t>
      </w:r>
      <w:r w:rsidRPr="001064AC">
        <w:t>RTPA</w:t>
      </w:r>
      <w:r>
        <w:t>) for the Butte County region</w:t>
      </w:r>
      <w:r w:rsidRPr="001064AC">
        <w:t>, is required by State law to prepare the RTP/SCS and transmit it to the California Transportation Commission (CTC) and the California Department of Transportation (Caltrans) every four years.</w:t>
      </w:r>
      <w:r>
        <w:t xml:space="preserve"> </w:t>
      </w:r>
      <w:r w:rsidR="00F52DC2">
        <w:t>Federal regulations issued by the Federal Highway Administration (FHWA) and the Federal Transit Administration (FTA) also require the development and adoption of an RTP/SCS.</w:t>
      </w:r>
    </w:p>
    <w:p w14:paraId="44325240" w14:textId="119C0EB1" w:rsidR="008561FE" w:rsidRDefault="008561FE" w:rsidP="00B91F60">
      <w:pPr>
        <w:pStyle w:val="BodyText"/>
      </w:pPr>
      <w:r>
        <w:t xml:space="preserve">The subsequent subsections briefly list and describe federal and </w:t>
      </w:r>
      <w:r w:rsidR="00466FE5">
        <w:t xml:space="preserve">State </w:t>
      </w:r>
      <w:r>
        <w:t xml:space="preserve">laws governing the RTP/SCS process.  </w:t>
      </w:r>
    </w:p>
    <w:p w14:paraId="598A2D73" w14:textId="3C5C7CD8" w:rsidR="008561FE" w:rsidRDefault="008561FE" w:rsidP="008561FE">
      <w:pPr>
        <w:pStyle w:val="Heading3"/>
      </w:pPr>
      <w:r>
        <w:t xml:space="preserve">Federal </w:t>
      </w:r>
      <w:r w:rsidR="007E1F9C">
        <w:t>L</w:t>
      </w:r>
      <w:r>
        <w:t>aw</w:t>
      </w:r>
    </w:p>
    <w:p w14:paraId="24FE8A91" w14:textId="317C96D0" w:rsidR="008561FE" w:rsidRPr="000A5BD6" w:rsidRDefault="008561FE" w:rsidP="00B91F60">
      <w:pPr>
        <w:pStyle w:val="BodyText"/>
      </w:pPr>
      <w:r>
        <w:t>U.S. Code</w:t>
      </w:r>
      <w:r w:rsidR="007E1F9C">
        <w:t xml:space="preserve"> (U.S.C.)</w:t>
      </w:r>
      <w:r>
        <w:t>, Title 23, Sections 134 and 135, et seq.</w:t>
      </w:r>
      <w:r w:rsidR="007E1F9C">
        <w:t>,</w:t>
      </w:r>
      <w:r>
        <w:t xml:space="preserve"> establish federal requirements for regional and </w:t>
      </w:r>
      <w:r w:rsidR="007E1F9C">
        <w:t>S</w:t>
      </w:r>
      <w:r>
        <w:t xml:space="preserve">tate transportation planning agencies, specifically requiring RTPAs and </w:t>
      </w:r>
      <w:r w:rsidR="007E1F9C">
        <w:t>S</w:t>
      </w:r>
      <w:r>
        <w:t>tate transportation agencies to develop long-range plans</w:t>
      </w:r>
      <w:r w:rsidRPr="00826064">
        <w:t xml:space="preserve"> </w:t>
      </w:r>
      <w:r>
        <w:t>subject to public comment and review under the National Environmental Protection Act of 1969 (NEPA). Long</w:t>
      </w:r>
      <w:r w:rsidR="007E1F9C">
        <w:t>-</w:t>
      </w:r>
      <w:r>
        <w:t xml:space="preserve">range plans must foster the </w:t>
      </w:r>
      <w:r w:rsidRPr="00826064">
        <w:t>safe and efficient management of transportation system</w:t>
      </w:r>
      <w:r>
        <w:t xml:space="preserve">s, </w:t>
      </w:r>
      <w:r w:rsidRPr="00826064">
        <w:t>serv</w:t>
      </w:r>
      <w:r>
        <w:t>e</w:t>
      </w:r>
      <w:r w:rsidRPr="00826064">
        <w:t xml:space="preserve"> the needs of people and freight, </w:t>
      </w:r>
      <w:r>
        <w:t xml:space="preserve">support economic growth, </w:t>
      </w:r>
      <w:r w:rsidRPr="00826064">
        <w:t>and minimiz</w:t>
      </w:r>
      <w:r>
        <w:t>e</w:t>
      </w:r>
      <w:r w:rsidRPr="00826064">
        <w:t xml:space="preserve"> fuel consumption and air pollution</w:t>
      </w:r>
      <w:r>
        <w:t xml:space="preserve">. </w:t>
      </w:r>
      <w:r w:rsidRPr="000D346F">
        <w:t>MAP-21, the Moving Ahead for Progress in the 21st Century Act (P.L. 112-141)</w:t>
      </w:r>
      <w:r w:rsidR="001A3AF6">
        <w:t>,</w:t>
      </w:r>
      <w:r>
        <w:t xml:space="preserve"> signed in 2012, added a performance measure-based framework for evaluating the effectiveness of RTPs in terms of GHG reduction and other outcomes.  </w:t>
      </w:r>
    </w:p>
    <w:p w14:paraId="5416A4D5" w14:textId="77777777" w:rsidR="008561FE" w:rsidRDefault="008561FE" w:rsidP="008561FE">
      <w:pPr>
        <w:pStyle w:val="Heading4"/>
      </w:pPr>
      <w:r>
        <w:lastRenderedPageBreak/>
        <w:t>Clean Air Act and Air Quality Conformity</w:t>
      </w:r>
    </w:p>
    <w:p w14:paraId="03BE5626" w14:textId="0E92104D" w:rsidR="008561FE" w:rsidRDefault="008561FE" w:rsidP="00B91F60">
      <w:pPr>
        <w:pStyle w:val="BodyText"/>
        <w:rPr>
          <w:iCs/>
        </w:rPr>
      </w:pPr>
      <w:r>
        <w:rPr>
          <w:iCs/>
        </w:rPr>
        <w:t>The</w:t>
      </w:r>
      <w:r w:rsidRPr="009E7204">
        <w:t xml:space="preserve"> Clean Air Act Section 176I (42 U.S.C. 7506 I) and EPA’s transportation conformity regulations (40 CFR 93.104(b) and (c)) </w:t>
      </w:r>
      <w:r>
        <w:rPr>
          <w:iCs/>
        </w:rPr>
        <w:t>require MPOs to ensure transportation planning projects in the MPO’s region ‘conform’ to all applicable federal requirements</w:t>
      </w:r>
      <w:r w:rsidR="004B46E9">
        <w:rPr>
          <w:iCs/>
        </w:rPr>
        <w:t xml:space="preserve"> </w:t>
      </w:r>
      <w:r w:rsidR="004D696F">
        <w:rPr>
          <w:iCs/>
        </w:rPr>
        <w:t>to regulate the emission of harmful</w:t>
      </w:r>
      <w:r w:rsidR="004B46E9">
        <w:rPr>
          <w:iCs/>
        </w:rPr>
        <w:t xml:space="preserve"> air pollutants like </w:t>
      </w:r>
      <w:r w:rsidR="00825858">
        <w:rPr>
          <w:iCs/>
        </w:rPr>
        <w:t>ozone</w:t>
      </w:r>
      <w:r w:rsidR="000C2485">
        <w:rPr>
          <w:iCs/>
        </w:rPr>
        <w:t xml:space="preserve"> and</w:t>
      </w:r>
      <w:r w:rsidR="00825858">
        <w:rPr>
          <w:iCs/>
        </w:rPr>
        <w:t xml:space="preserve"> fine particulate matter</w:t>
      </w:r>
      <w:r>
        <w:rPr>
          <w:iCs/>
        </w:rPr>
        <w:t xml:space="preserve">. Federal air quality requirements and BCAG’s current air quality status are detailed </w:t>
      </w:r>
      <w:r w:rsidRPr="00A43432">
        <w:rPr>
          <w:iCs/>
        </w:rPr>
        <w:t>in</w:t>
      </w:r>
      <w:r w:rsidR="00934926" w:rsidRPr="00A43432">
        <w:rPr>
          <w:iCs/>
        </w:rPr>
        <w:t xml:space="preserve"> the Action Element – </w:t>
      </w:r>
      <w:r w:rsidR="00A43432" w:rsidRPr="00A43432">
        <w:rPr>
          <w:iCs/>
        </w:rPr>
        <w:t>Conclusions</w:t>
      </w:r>
      <w:r w:rsidR="00934926" w:rsidRPr="00A43432">
        <w:rPr>
          <w:iCs/>
        </w:rPr>
        <w:t xml:space="preserve"> section and in</w:t>
      </w:r>
      <w:r w:rsidRPr="00A43432">
        <w:rPr>
          <w:iCs/>
        </w:rPr>
        <w:t xml:space="preserve"> </w:t>
      </w:r>
      <w:r w:rsidRPr="007F2783">
        <w:rPr>
          <w:b/>
          <w:bCs/>
          <w:iCs/>
        </w:rPr>
        <w:t xml:space="preserve">Appendix 1: Air Quality </w:t>
      </w:r>
      <w:r w:rsidR="00423DAB" w:rsidRPr="007F2783">
        <w:rPr>
          <w:b/>
          <w:bCs/>
          <w:iCs/>
        </w:rPr>
        <w:t>Emissions Analysis and Conformity Determination</w:t>
      </w:r>
      <w:r w:rsidRPr="007F2783">
        <w:rPr>
          <w:b/>
          <w:bCs/>
          <w:iCs/>
        </w:rPr>
        <w:t xml:space="preserve">. </w:t>
      </w:r>
    </w:p>
    <w:p w14:paraId="4087E161" w14:textId="77777777" w:rsidR="008561FE" w:rsidRDefault="008561FE" w:rsidP="008561FE">
      <w:pPr>
        <w:pStyle w:val="Heading4"/>
      </w:pPr>
      <w:r>
        <w:t xml:space="preserve">Title VI of the Civil Rights Act and Environmental Justice </w:t>
      </w:r>
    </w:p>
    <w:p w14:paraId="37DE2F4A" w14:textId="178B3A02" w:rsidR="008561FE" w:rsidRDefault="008561FE" w:rsidP="00B91F60">
      <w:pPr>
        <w:pStyle w:val="BodyText"/>
      </w:pPr>
      <w:r>
        <w:t>Two federal laws govern civil rights and equity considerations in the RTP/SCS</w:t>
      </w:r>
      <w:r w:rsidR="00466FE5">
        <w:t xml:space="preserve">: Title VI of the Civil Rights Act of 1964 and </w:t>
      </w:r>
      <w:r w:rsidR="00466FE5" w:rsidRPr="00466FE5">
        <w:t>Presidential Executive Order 12898</w:t>
      </w:r>
      <w:r w:rsidRPr="00466FE5">
        <w:t>.</w:t>
      </w:r>
    </w:p>
    <w:p w14:paraId="61C8F6AF" w14:textId="42A9F51E" w:rsidR="008561FE" w:rsidRDefault="008561FE" w:rsidP="00B91F60">
      <w:pPr>
        <w:pStyle w:val="BodyText"/>
      </w:pPr>
      <w:r>
        <w:t>Title VI of the Civil Rights Act of 1964 set a standard that authoritatively outlawed discrimination in the conduct of all federal activities. It reads as follows: “No person in the United States shall, on the ground of race, color, or national origin be excluded from participation in, be denied the benefits of, or be subjected to discrimination under any program or activity receiving Federal financial assistance.” Although considerable progress has been made during the 1990s, individuals both inside and outside government are troubled by the high and adverse environmental impacts of private or governmental actions that fall disproportionately on populations protected by laws such as the civil rights act. The term “environmental justice” was created by people concerned that everyone within the United States deserves equal protection under the count</w:t>
      </w:r>
      <w:r w:rsidR="001A3AF6">
        <w:t>r</w:t>
      </w:r>
      <w:r>
        <w:t>y’s laws. Executive Order 12898</w:t>
      </w:r>
      <w:r w:rsidR="001A3AF6">
        <w:t>,</w:t>
      </w:r>
      <w:r>
        <w:t xml:space="preserve"> issued in 1994, responded to this concern by organizing and explaining in detail the federal government’s commitment to promote environmental justice. Each </w:t>
      </w:r>
      <w:r w:rsidR="001A3AF6">
        <w:t>f</w:t>
      </w:r>
      <w:r>
        <w:t>ederal agency was directed to review its procedures and to make environmental justice part of its mission by identifying and addressing the effects of all programs, policies, and activities on minority and low-income populations.</w:t>
      </w:r>
    </w:p>
    <w:p w14:paraId="75AC7861" w14:textId="0D2D473C" w:rsidR="008561FE" w:rsidRDefault="00466FE5" w:rsidP="008561FE">
      <w:r w:rsidRPr="00466FE5">
        <w:t>Title VI of the Civil Rights Act stipulates that no government agency or policy discriminates against protected groups. Presidential Executive Order 12898 pertaining to Environmental Justice establishes further consideration for the disproportionate impacts of policies, even if not explicitly discriminatory, and establishes requirements to include and serve historically underrepresented groups in policy and decision-making.</w:t>
      </w:r>
      <w:r>
        <w:t xml:space="preserve"> </w:t>
      </w:r>
      <w:r w:rsidR="008561FE">
        <w:t xml:space="preserve">There are three fundamental principles at the core of </w:t>
      </w:r>
      <w:r w:rsidR="00633B83">
        <w:t>Environmental Justice</w:t>
      </w:r>
      <w:r w:rsidR="008561FE">
        <w:t>:</w:t>
      </w:r>
    </w:p>
    <w:p w14:paraId="74931526" w14:textId="77777777" w:rsidR="008561FE" w:rsidRDefault="008561FE" w:rsidP="008561FE">
      <w:pPr>
        <w:pStyle w:val="ListBullet"/>
      </w:pPr>
      <w:r>
        <w:t>To avoid, minimize, or mitigate disproportionately high and adverse human health and environmental effects, including social and economic effects, on minority populations and low-income populations.</w:t>
      </w:r>
    </w:p>
    <w:p w14:paraId="499F5302" w14:textId="77777777" w:rsidR="008561FE" w:rsidRDefault="008561FE" w:rsidP="008561FE">
      <w:pPr>
        <w:pStyle w:val="ListBullet"/>
      </w:pPr>
      <w:r>
        <w:t>To ensure the full and fair participation by all potentially affected communities in the transportation decision-making process.</w:t>
      </w:r>
    </w:p>
    <w:p w14:paraId="0040457A" w14:textId="77777777" w:rsidR="008561FE" w:rsidRDefault="008561FE" w:rsidP="008561FE">
      <w:pPr>
        <w:pStyle w:val="ListBullet"/>
      </w:pPr>
      <w:r>
        <w:lastRenderedPageBreak/>
        <w:t>To prevent the denial of, reduction in, or significant delay in the receipt of benefits by minority and low-income populations.</w:t>
      </w:r>
    </w:p>
    <w:p w14:paraId="3CB61351" w14:textId="7F679DF1" w:rsidR="008561FE" w:rsidRDefault="008561FE" w:rsidP="00B91F60">
      <w:pPr>
        <w:pStyle w:val="BodyText"/>
      </w:pPr>
      <w:r>
        <w:t xml:space="preserve">FHWA and FTA guidance on Environmental Justice requires that the Metropolitan Planning Organization (MPO) ensure that traditionally underrepresented groups are engaged in the regional transportation planning process and demonstrate how their influence and feedback impacted development of the RTP/SCS. Further, the guidance also requires an evaluation of the adopted plan to ensure that there is no disparate negative impact borne by low-income or minority communities. FHWA and FTA have embraced the principles of environmental justice as a means toward improving the transportation decision-making process. </w:t>
      </w:r>
    </w:p>
    <w:p w14:paraId="300FD488" w14:textId="77777777" w:rsidR="008561FE" w:rsidRDefault="008561FE" w:rsidP="00B91F60">
      <w:pPr>
        <w:pStyle w:val="BodyText"/>
      </w:pPr>
      <w:r>
        <w:t>Environmental Justice is applicable at the project level when project sponsors are proposing to build a new project in a local community and federal funds are involved. Unfortunately, neither Title VI nor Executive Order 12898 prescribes the specific methods and process for ensuring environmental justice in transportation planning.</w:t>
      </w:r>
    </w:p>
    <w:p w14:paraId="6A593FEB" w14:textId="77777777" w:rsidR="008561FE" w:rsidRDefault="008561FE" w:rsidP="008561FE">
      <w:pPr>
        <w:pStyle w:val="Heading3"/>
      </w:pPr>
      <w:bookmarkStart w:id="25" w:name="_Toc160485542"/>
      <w:r>
        <w:t>State Law</w:t>
      </w:r>
      <w:bookmarkEnd w:id="25"/>
    </w:p>
    <w:p w14:paraId="3F4E5AE0" w14:textId="1D127947" w:rsidR="0004360F" w:rsidRDefault="0004360F" w:rsidP="0004360F">
      <w:r>
        <w:t xml:space="preserve">California Government Code </w:t>
      </w:r>
      <w:r w:rsidR="001A3AF6">
        <w:t xml:space="preserve">Section </w:t>
      </w:r>
      <w:r>
        <w:t>65080</w:t>
      </w:r>
      <w:r w:rsidRPr="000A5BD6">
        <w:t xml:space="preserve"> </w:t>
      </w:r>
      <w:r>
        <w:t xml:space="preserve">et seq. of Chapter 2.5 directs MPOs to develop the RTP/SCS and contains most regulatory requirements relating to the development process. </w:t>
      </w:r>
    </w:p>
    <w:p w14:paraId="12415288" w14:textId="24BA050E" w:rsidR="0004360F" w:rsidRPr="0004360F" w:rsidRDefault="0004360F" w:rsidP="00B91F60">
      <w:pPr>
        <w:pStyle w:val="BodyText"/>
      </w:pPr>
      <w:r>
        <w:t xml:space="preserve">BCAG, as the RTPA, is required by State law to prepare the RTP/SCS and transmit it to the CTC and Caltrans every four years. The RTP/SCS is required to contain a Policy, Action, Financial Element, Sustainable Communities Strategy (SCS), and to reference environmental and air quality documents. The RTP/SCS is to be adopted by the BCAG Board of Directors before being submitted to Caltrans and the CTC. State regulations require the SCS be distributed to CARB for approval, once adopted by the BCAG Board of Directors. </w:t>
      </w:r>
    </w:p>
    <w:p w14:paraId="0513715C" w14:textId="6C7DDEBD" w:rsidR="008561FE" w:rsidRDefault="0004360F" w:rsidP="008561FE">
      <w:pPr>
        <w:pStyle w:val="Heading4"/>
      </w:pPr>
      <w:r>
        <w:t>California Senate Bill</w:t>
      </w:r>
      <w:r w:rsidR="008561FE">
        <w:t xml:space="preserve"> 375</w:t>
      </w:r>
    </w:p>
    <w:p w14:paraId="20091D13" w14:textId="44D3B858" w:rsidR="0004360F" w:rsidRDefault="008561FE" w:rsidP="008561FE">
      <w:r>
        <w:t xml:space="preserve">In 2008, California Senate Bill </w:t>
      </w:r>
      <w:r w:rsidR="001A3AF6">
        <w:t xml:space="preserve">(SB) </w:t>
      </w:r>
      <w:r>
        <w:t xml:space="preserve">375, also known as the Sustainable Communities and Climate Change Act of 2008, was passed as the mechanism to implement passenger vehicle </w:t>
      </w:r>
      <w:r w:rsidR="001A3AF6">
        <w:t>GHG</w:t>
      </w:r>
      <w:r>
        <w:t xml:space="preserve"> reductions outlined in Assembly Bill </w:t>
      </w:r>
      <w:r w:rsidR="001A3AF6">
        <w:t xml:space="preserve">(AB) </w:t>
      </w:r>
      <w:r>
        <w:t xml:space="preserve">32 (the California Global Warming Solutions Act of 2006). Under SB 375, BCAG, as the region's MPO, has been designated by the </w:t>
      </w:r>
      <w:r w:rsidR="00591026">
        <w:t>State</w:t>
      </w:r>
      <w:r>
        <w:t xml:space="preserve"> to prepare the area's "Sustainable Communities Strategy" (SCS) as an additional component of the 2024 RTP. The SCS demonstrates the integration of land use, housing, and transportation for the purpose of reducing GHG emissions from passenger vehicles. In addition, SB 375 amends </w:t>
      </w:r>
      <w:r w:rsidR="001A3AF6">
        <w:t>the California Environmental Quality Act of 1970 (</w:t>
      </w:r>
      <w:r>
        <w:t>CEQA</w:t>
      </w:r>
      <w:r w:rsidR="001A3AF6">
        <w:t>; California Public Resources Code Sections 21000 et seq.)</w:t>
      </w:r>
      <w:r>
        <w:t xml:space="preserve"> to provide incentives for residential and residential mixed-use projects that help to implement the 2024 RTP/S</w:t>
      </w:r>
      <w:r w:rsidRPr="008E63CA">
        <w:t>CS.</w:t>
      </w:r>
      <w:r w:rsidR="008E63CA" w:rsidRPr="008E63CA">
        <w:t xml:space="preserve"> </w:t>
      </w:r>
      <w:r w:rsidRPr="008E63CA">
        <w:t xml:space="preserve">The SCS for the Butte County region </w:t>
      </w:r>
      <w:r w:rsidR="008E63CA" w:rsidRPr="008E63CA">
        <w:t xml:space="preserve">is included </w:t>
      </w:r>
      <w:r w:rsidR="008E63CA" w:rsidRPr="00355288">
        <w:t>as</w:t>
      </w:r>
      <w:r w:rsidRPr="00355288">
        <w:t xml:space="preserve"> </w:t>
      </w:r>
      <w:r w:rsidRPr="007F2783">
        <w:rPr>
          <w:b/>
          <w:bCs/>
        </w:rPr>
        <w:t xml:space="preserve">Chapter </w:t>
      </w:r>
      <w:r w:rsidR="008E63CA" w:rsidRPr="007F2783">
        <w:rPr>
          <w:b/>
          <w:bCs/>
        </w:rPr>
        <w:t xml:space="preserve">4 </w:t>
      </w:r>
      <w:r w:rsidR="008E63CA" w:rsidRPr="00355288">
        <w:t>of</w:t>
      </w:r>
      <w:r w:rsidR="008E63CA" w:rsidRPr="008E63CA">
        <w:t xml:space="preserve"> this document</w:t>
      </w:r>
      <w:r w:rsidRPr="008E63CA">
        <w:t>.</w:t>
      </w:r>
      <w:r w:rsidR="00355288">
        <w:t xml:space="preserve"> Additionally, the s</w:t>
      </w:r>
      <w:r>
        <w:t xml:space="preserve">pecific requirements of SB 375, and the locations in which these have been addressed within the 2024 RTP/SCS, are included as </w:t>
      </w:r>
      <w:r w:rsidRPr="00AA7202">
        <w:rPr>
          <w:b/>
          <w:bCs/>
        </w:rPr>
        <w:t xml:space="preserve">Appendix </w:t>
      </w:r>
      <w:r w:rsidR="005E6C2C">
        <w:rPr>
          <w:b/>
          <w:bCs/>
        </w:rPr>
        <w:t>11</w:t>
      </w:r>
      <w:r>
        <w:t>.</w:t>
      </w:r>
    </w:p>
    <w:p w14:paraId="09B49896" w14:textId="77777777" w:rsidR="00CB4DF0" w:rsidRDefault="00CB4DF0" w:rsidP="00CB4DF0">
      <w:pPr>
        <w:pStyle w:val="Heading4"/>
      </w:pPr>
      <w:r>
        <w:lastRenderedPageBreak/>
        <w:t>California Senate Bill 391</w:t>
      </w:r>
    </w:p>
    <w:p w14:paraId="704E5748" w14:textId="1BBFD6F6" w:rsidR="00CB4DF0" w:rsidRPr="00A52290" w:rsidRDefault="00CB4DF0" w:rsidP="00B91F60">
      <w:pPr>
        <w:pStyle w:val="BodyText"/>
      </w:pPr>
      <w:r w:rsidRPr="001311B8">
        <w:t xml:space="preserve">SB 391 </w:t>
      </w:r>
      <w:r w:rsidR="001A3AF6">
        <w:t>(</w:t>
      </w:r>
      <w:r w:rsidRPr="001311B8">
        <w:t xml:space="preserve">2009) required </w:t>
      </w:r>
      <w:r w:rsidR="001A3AF6">
        <w:t>Caltrans</w:t>
      </w:r>
      <w:r w:rsidRPr="001311B8">
        <w:t xml:space="preserve"> to prepare the CTP, the State’s long-range transportation plan, in part to reduce VMT and GHG emissions. The plan states that the transportation system must reduce GHG emissions to 1990 levels from current levels by 2020, and 80 percent below the 1990 levels by 2050</w:t>
      </w:r>
      <w:r w:rsidR="000F3001">
        <w:t>,</w:t>
      </w:r>
      <w:r w:rsidRPr="001311B8">
        <w:t xml:space="preserve"> as described by AB 32 and Executive Order S-03-05. The CTP 2050 demonstrated how major metropolitan areas, rural areas, and </w:t>
      </w:r>
      <w:r w:rsidR="00591026">
        <w:t>State</w:t>
      </w:r>
      <w:r w:rsidRPr="001311B8">
        <w:t xml:space="preserve"> agencies can coordinate planning efforts to achieve critical statewide goals. It is important to align and implement the goals, policies, and strategies laid out in the CTP 2050, and to continue coordination and collaboration with Caltrans to achieve these goals. The policies, objectives</w:t>
      </w:r>
      <w:r w:rsidR="000F3001">
        <w:t>,</w:t>
      </w:r>
      <w:r w:rsidRPr="001311B8">
        <w:t xml:space="preserve"> and actions </w:t>
      </w:r>
      <w:r w:rsidR="000F3001">
        <w:t xml:space="preserve">presented herein </w:t>
      </w:r>
      <w:r w:rsidRPr="001311B8">
        <w:t>work towards aligning the RTP/SCS with the CTP</w:t>
      </w:r>
      <w:r>
        <w:t xml:space="preserve">. </w:t>
      </w:r>
      <w:r w:rsidR="000B053C">
        <w:t>Unlike the RTP/SCS, the CTP is not a financially constrained plan.</w:t>
      </w:r>
    </w:p>
    <w:p w14:paraId="7C29D225" w14:textId="29A65477" w:rsidR="00A52290" w:rsidRDefault="00A52290" w:rsidP="00A52290">
      <w:pPr>
        <w:pStyle w:val="Heading4"/>
      </w:pPr>
      <w:r>
        <w:t xml:space="preserve">California Environmental Quality Act </w:t>
      </w:r>
    </w:p>
    <w:p w14:paraId="6BEA4969" w14:textId="026C86EE" w:rsidR="00A52290" w:rsidRDefault="00A52290" w:rsidP="00B91F60">
      <w:pPr>
        <w:pStyle w:val="BodyText"/>
      </w:pPr>
      <w:r w:rsidRPr="00A52290">
        <w:t>BCAG has determined that a supplemental program-level environmental impact report (SEIR) is required for the 202</w:t>
      </w:r>
      <w:r>
        <w:t>4</w:t>
      </w:r>
      <w:r w:rsidRPr="00A52290">
        <w:t xml:space="preserve"> RTP/SCS pursuant to the requirements of </w:t>
      </w:r>
      <w:r w:rsidR="000F3001">
        <w:t>CEQA</w:t>
      </w:r>
      <w:r w:rsidRPr="00A52290">
        <w:t>. A program EIR is described as an EIR</w:t>
      </w:r>
      <w:r w:rsidR="000F3001">
        <w:t>,</w:t>
      </w:r>
      <w:r w:rsidRPr="00A52290">
        <w:t xml:space="preserve"> which may by prepared on a series of actions that can be characterized as one large project and are related either: (1) geographically</w:t>
      </w:r>
      <w:r w:rsidR="000F3001">
        <w:t>;</w:t>
      </w:r>
      <w:r w:rsidRPr="00A52290">
        <w:t xml:space="preserve"> (2) as logical parts in the chain of contemplated actions</w:t>
      </w:r>
      <w:r w:rsidR="000F3001">
        <w:t>;</w:t>
      </w:r>
      <w:r w:rsidRPr="00A52290">
        <w:t xml:space="preserve"> (3) in connection with issuance of rules, regulations, plans</w:t>
      </w:r>
      <w:r w:rsidR="000F3001">
        <w:t>,</w:t>
      </w:r>
      <w:r w:rsidRPr="00A52290">
        <w:t xml:space="preserve"> or other general criteria to govern the conduct of a continuing program</w:t>
      </w:r>
      <w:r w:rsidR="000F3001">
        <w:t>;</w:t>
      </w:r>
      <w:r w:rsidRPr="00A52290">
        <w:t xml:space="preserve"> or (4) as individual activities carried out under the same authorizing statutory or regulatory authority having generally similar ways. A program-level analysis SEIR will be prepared in accordance with the Public Resources Code sections relevant to CEQA and the CEQA Guidelines. The SEIR informs the decision</w:t>
      </w:r>
      <w:r w:rsidR="000F3001">
        <w:t xml:space="preserve"> </w:t>
      </w:r>
      <w:r w:rsidRPr="00A52290">
        <w:t>makers, agencies, and the public of the broad environmental effects of the proposed 202</w:t>
      </w:r>
      <w:r w:rsidR="00CD1221">
        <w:t>4</w:t>
      </w:r>
      <w:r w:rsidRPr="00A52290">
        <w:t xml:space="preserve"> RTP/SCS project and will be used to evaluate subsequent projects and activities under the 202</w:t>
      </w:r>
      <w:r w:rsidR="00CD1221">
        <w:t>4</w:t>
      </w:r>
      <w:r w:rsidRPr="00A52290">
        <w:t xml:space="preserve"> RTP/SCS.</w:t>
      </w:r>
    </w:p>
    <w:p w14:paraId="387CB3DC" w14:textId="77777777" w:rsidR="0004360F" w:rsidRDefault="0004360F" w:rsidP="0004360F">
      <w:pPr>
        <w:pStyle w:val="Heading2"/>
      </w:pPr>
      <w:bookmarkStart w:id="26" w:name="_Toc160485547"/>
      <w:bookmarkStart w:id="27" w:name="_Toc184210638"/>
      <w:bookmarkStart w:id="28" w:name="_Toc160485544"/>
      <w:r>
        <w:t>Background: Physical Setting and Land Use in the Region</w:t>
      </w:r>
      <w:bookmarkEnd w:id="26"/>
      <w:bookmarkEnd w:id="27"/>
    </w:p>
    <w:p w14:paraId="230CC8CE" w14:textId="18810D5D" w:rsidR="0004360F" w:rsidRDefault="0004360F" w:rsidP="00B91F60">
      <w:pPr>
        <w:pStyle w:val="BodyText"/>
      </w:pPr>
      <w:r>
        <w:t xml:space="preserve">Butte County encompasses </w:t>
      </w:r>
      <w:r w:rsidRPr="00AA7202">
        <w:t>approximately 1,665 square miles in north central California</w:t>
      </w:r>
      <w:r w:rsidR="0052011D" w:rsidRPr="00AA7202">
        <w:t xml:space="preserve">, as shown in </w:t>
      </w:r>
      <w:r w:rsidRPr="00AA7202">
        <w:rPr>
          <w:b/>
          <w:bCs/>
        </w:rPr>
        <w:t>Figure 1-1</w:t>
      </w:r>
      <w:r w:rsidRPr="00AA7202">
        <w:t>. The</w:t>
      </w:r>
      <w:r>
        <w:t xml:space="preserve"> western part of the county </w:t>
      </w:r>
      <w:r w:rsidR="00F52DC2">
        <w:t>is in</w:t>
      </w:r>
      <w:r>
        <w:t xml:space="preserve"> the northern Sacramento Valley, while the eastern portion extends into the foothills of the Cascade and Sierra Nevada Ranges. Elevations range from 50 feet above sea level at Butte Sink along the Sacramento River at the southwest portion of the county, to 7,087 feet above sea level at Humboldt </w:t>
      </w:r>
      <w:r w:rsidR="00217AF8">
        <w:t xml:space="preserve">Peak </w:t>
      </w:r>
      <w:r>
        <w:t>near the county’s northeastern border.</w:t>
      </w:r>
    </w:p>
    <w:p w14:paraId="3C803E0F" w14:textId="32D367BD" w:rsidR="0004360F" w:rsidRPr="00AA7202" w:rsidRDefault="0004360F" w:rsidP="00B91F60">
      <w:pPr>
        <w:pStyle w:val="BodyText"/>
      </w:pPr>
      <w:r>
        <w:t xml:space="preserve">Butte County has five incorporated </w:t>
      </w:r>
      <w:r w:rsidR="00217AF8">
        <w:t>jurisdictions</w:t>
      </w:r>
      <w:r w:rsidR="000F3001">
        <w:t>,</w:t>
      </w:r>
      <w:r>
        <w:t xml:space="preserve"> which range from small farming communities to regional urban centers</w:t>
      </w:r>
      <w:r w:rsidR="0052011D">
        <w:t xml:space="preserve">, </w:t>
      </w:r>
      <w:r w:rsidR="0052011D" w:rsidRPr="00AA7202">
        <w:t xml:space="preserve">depicted in </w:t>
      </w:r>
      <w:r w:rsidR="0052011D" w:rsidRPr="00AA7202">
        <w:rPr>
          <w:b/>
          <w:bCs/>
        </w:rPr>
        <w:t>Figure 1-</w:t>
      </w:r>
      <w:r w:rsidR="00662126">
        <w:rPr>
          <w:b/>
          <w:bCs/>
        </w:rPr>
        <w:t>1</w:t>
      </w:r>
      <w:r w:rsidRPr="00AA7202">
        <w:t>. The Cities of Biggs and Gridley are about five miles apart in the valley area in the southwest portion of the county, while the City of Chico is further north in the western valley area. The City of Oroville, the County seat, is located along the Feather River in the southern portion of the county, and the Town of Paradise is in the foothills near the center of the county.</w:t>
      </w:r>
    </w:p>
    <w:p w14:paraId="1ED99A45" w14:textId="5BC99437" w:rsidR="0004360F" w:rsidRPr="00AA7202" w:rsidRDefault="000F3001" w:rsidP="00B91F60">
      <w:pPr>
        <w:pStyle w:val="BodyText"/>
      </w:pPr>
      <w:r>
        <w:lastRenderedPageBreak/>
        <w:t>There are n</w:t>
      </w:r>
      <w:r w:rsidR="0004360F" w:rsidRPr="00AA7202">
        <w:t xml:space="preserve">umerous </w:t>
      </w:r>
      <w:r>
        <w:t xml:space="preserve">other </w:t>
      </w:r>
      <w:r w:rsidR="0004360F" w:rsidRPr="00AA7202">
        <w:t xml:space="preserve">unincorporated communities </w:t>
      </w:r>
      <w:r>
        <w:t>in</w:t>
      </w:r>
      <w:r w:rsidR="0004360F" w:rsidRPr="00AA7202">
        <w:t xml:space="preserve"> Butte County</w:t>
      </w:r>
      <w:r w:rsidR="0052011D" w:rsidRPr="00AA7202">
        <w:t xml:space="preserve">, also depicted in </w:t>
      </w:r>
      <w:r w:rsidR="0052011D" w:rsidRPr="00AA7202">
        <w:rPr>
          <w:b/>
          <w:bCs/>
        </w:rPr>
        <w:t>Figure 1-</w:t>
      </w:r>
      <w:r w:rsidR="00662126">
        <w:rPr>
          <w:b/>
          <w:bCs/>
        </w:rPr>
        <w:t>1</w:t>
      </w:r>
      <w:r w:rsidR="0004360F" w:rsidRPr="00AA7202">
        <w:t>. Feather Falls, Berry Creek, and Brush Creek are in the foothills in the southeastern portion of the county, while Paradise Pines, Magalia, Stirling City, Forest Ranch, Cohasset, and Butte Meadows are in the foothills in the northeastern area. The western portion of the valley includes the communities of Dayton, Durham, Nelson, and Richvale, with Palermo, Honcut, Cherokee</w:t>
      </w:r>
      <w:r>
        <w:t>,</w:t>
      </w:r>
      <w:r w:rsidR="0004360F" w:rsidRPr="00AA7202">
        <w:t xml:space="preserve"> and Forbestown further to the east.</w:t>
      </w:r>
    </w:p>
    <w:p w14:paraId="1D001439" w14:textId="6549DC1F" w:rsidR="0004360F" w:rsidRDefault="0004360F" w:rsidP="00B91F60">
      <w:pPr>
        <w:pStyle w:val="BodyText"/>
      </w:pPr>
      <w:bookmarkStart w:id="29" w:name="_Hlk175833904"/>
      <w:r w:rsidRPr="00AA7202">
        <w:t>Butte County is home to five local Native American Rancherias. These include Berry Creek Rancheria of Maidu Indians of California, Mechoopda India Tribe of the Chico Rancheria, Enterprise Rancheria Estom Yumeka Maidu, Mooretown Rancheria</w:t>
      </w:r>
      <w:r w:rsidR="000F3001">
        <w:t>,</w:t>
      </w:r>
      <w:r w:rsidRPr="00AA7202">
        <w:t xml:space="preserve"> and Kon</w:t>
      </w:r>
      <w:r w:rsidR="001F0AFD">
        <w:t>k</w:t>
      </w:r>
      <w:r w:rsidRPr="00AA7202">
        <w:t xml:space="preserve">ow Valley Band of Maidu Indians. The location of these Rancherias is also </w:t>
      </w:r>
      <w:r w:rsidR="00662126">
        <w:t>shown in</w:t>
      </w:r>
      <w:r w:rsidRPr="00AA7202">
        <w:t xml:space="preserve"> </w:t>
      </w:r>
      <w:r w:rsidRPr="00AA7202">
        <w:rPr>
          <w:b/>
          <w:bCs/>
        </w:rPr>
        <w:t>Figure 1-</w:t>
      </w:r>
      <w:r w:rsidR="00662126">
        <w:rPr>
          <w:b/>
          <w:bCs/>
        </w:rPr>
        <w:t>1</w:t>
      </w:r>
      <w:r w:rsidRPr="00AA7202">
        <w:t>.</w:t>
      </w:r>
    </w:p>
    <w:bookmarkEnd w:id="29"/>
    <w:p w14:paraId="149495FF" w14:textId="77777777" w:rsidR="00B91F60" w:rsidRDefault="00B91F60">
      <w:r>
        <w:br w:type="page"/>
      </w:r>
    </w:p>
    <w:p w14:paraId="59E42A75" w14:textId="716E285D" w:rsidR="0004360F" w:rsidRDefault="008E63CA" w:rsidP="00C211C6">
      <w:pPr>
        <w:pStyle w:val="FigureHeading"/>
      </w:pPr>
      <w:r>
        <w:lastRenderedPageBreak/>
        <w:t>Butte County and Location</w:t>
      </w:r>
    </w:p>
    <w:p w14:paraId="34643C06" w14:textId="0EA3606A" w:rsidR="00B91F60" w:rsidRDefault="00C211C6" w:rsidP="00B04E44">
      <w:pPr>
        <w:jc w:val="center"/>
      </w:pPr>
      <w:r>
        <w:rPr>
          <w:noProof/>
        </w:rPr>
        <w:drawing>
          <wp:inline distT="0" distB="0" distL="0" distR="0" wp14:anchorId="1B4C2543" wp14:editId="1C2D4F78">
            <wp:extent cx="5515745" cy="7053186"/>
            <wp:effectExtent l="0" t="0" r="8890" b="0"/>
            <wp:docPr id="5838233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823393" name="Picture 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15745" cy="7053186"/>
                    </a:xfrm>
                    <a:prstGeom prst="rect">
                      <a:avLst/>
                    </a:prstGeom>
                  </pic:spPr>
                </pic:pic>
              </a:graphicData>
            </a:graphic>
          </wp:inline>
        </w:drawing>
      </w:r>
      <w:r w:rsidR="00B91F60">
        <w:br w:type="page"/>
      </w:r>
    </w:p>
    <w:p w14:paraId="6E6A1D88" w14:textId="63086455" w:rsidR="00893B50" w:rsidRDefault="00893B50" w:rsidP="008561FE">
      <w:pPr>
        <w:pStyle w:val="Heading2"/>
      </w:pPr>
      <w:bookmarkStart w:id="30" w:name="_Toc184210639"/>
      <w:r>
        <w:lastRenderedPageBreak/>
        <w:t>Context of the 2018 Camp Fire</w:t>
      </w:r>
      <w:bookmarkEnd w:id="30"/>
    </w:p>
    <w:p w14:paraId="4D6F8C43" w14:textId="77777777" w:rsidR="008E63CA" w:rsidRDefault="00893B50" w:rsidP="00893B50">
      <w:r>
        <w:t>T</w:t>
      </w:r>
      <w:r w:rsidR="00352529" w:rsidRPr="00352529">
        <w:t xml:space="preserve">he </w:t>
      </w:r>
      <w:r>
        <w:t xml:space="preserve">2018 Camp Fire was the </w:t>
      </w:r>
      <w:r w:rsidR="00352529" w:rsidRPr="00352529">
        <w:t xml:space="preserve">deadliest and most destructive wildfire in California history. BCAG first included adjustments to the RTP/SCS responding to impacts of the Camp Fire in the 2020 RTP/SCS. </w:t>
      </w:r>
      <w:r w:rsidR="00DA180E">
        <w:t xml:space="preserve">The Policy Element and the SCS Chapter both discuss the 2024 RTP/SCS in the context of the Camp Fire and how the RTP/SCS reflects </w:t>
      </w:r>
      <w:r w:rsidR="00352529" w:rsidRPr="00352529">
        <w:t xml:space="preserve">BCAG’s ongoing efforts to better understand the impacts of the Camp Fire, incorporate the fire impacts into </w:t>
      </w:r>
      <w:r w:rsidR="00DA180E">
        <w:t>regional land use and transportation planning</w:t>
      </w:r>
      <w:r w:rsidR="00352529" w:rsidRPr="00352529">
        <w:t>, and support the region in recovering from the Camp Fire through</w:t>
      </w:r>
      <w:r>
        <w:t xml:space="preserve"> </w:t>
      </w:r>
      <w:r w:rsidR="00352529" w:rsidRPr="00352529">
        <w:t>strategies contained in the RTP/SCS.</w:t>
      </w:r>
      <w:r w:rsidR="008E63CA">
        <w:t xml:space="preserve"> </w:t>
      </w:r>
    </w:p>
    <w:p w14:paraId="25ABB1E7" w14:textId="70F27CF7" w:rsidR="00893B50" w:rsidRDefault="008561FE" w:rsidP="00695AF7">
      <w:pPr>
        <w:pStyle w:val="Heading2"/>
        <w:ind w:left="720" w:hanging="720"/>
      </w:pPr>
      <w:bookmarkStart w:id="31" w:name="_Toc184210640"/>
      <w:r>
        <w:t>RTP</w:t>
      </w:r>
      <w:r w:rsidR="00B55D2E">
        <w:t>/SCS</w:t>
      </w:r>
      <w:r>
        <w:t xml:space="preserve"> Plan Development</w:t>
      </w:r>
      <w:r w:rsidR="002253B1">
        <w:t>, Consultation</w:t>
      </w:r>
      <w:r w:rsidR="000F3001">
        <w:t>,</w:t>
      </w:r>
      <w:r w:rsidR="002253B1">
        <w:t xml:space="preserve"> and Coordination with Tribes and Other Agencies</w:t>
      </w:r>
      <w:r>
        <w:t>, and Public Engagement</w:t>
      </w:r>
      <w:bookmarkEnd w:id="28"/>
      <w:bookmarkEnd w:id="31"/>
    </w:p>
    <w:p w14:paraId="47352707" w14:textId="552822B1" w:rsidR="00DE311A" w:rsidRDefault="00DE311A" w:rsidP="00C211C6">
      <w:pPr>
        <w:pStyle w:val="BodyText"/>
      </w:pPr>
      <w:r>
        <w:t>The RTP/SCS is the result of a broad planning process</w:t>
      </w:r>
      <w:r w:rsidR="00B270AB">
        <w:t xml:space="preserve"> involving</w:t>
      </w:r>
      <w:r>
        <w:t xml:space="preserve"> many government agencies, as well as private interests and the public. </w:t>
      </w:r>
      <w:r w:rsidR="008E63CA">
        <w:t>Prior to development of the RTP/SCS, BCAG updated its Public Participation Plan and then started e</w:t>
      </w:r>
      <w:r>
        <w:t>arly consultation workshops.</w:t>
      </w:r>
      <w:r w:rsidR="002425BC">
        <w:t xml:space="preserve"> </w:t>
      </w:r>
      <w:r w:rsidR="0050160D">
        <w:t xml:space="preserve">BCAG also prepared an Outreach Plan </w:t>
      </w:r>
      <w:r w:rsidR="00B270AB">
        <w:t xml:space="preserve">focused on </w:t>
      </w:r>
      <w:r w:rsidR="0050160D">
        <w:t>guid</w:t>
      </w:r>
      <w:r w:rsidR="00B270AB">
        <w:t>ing</w:t>
      </w:r>
      <w:r w:rsidR="0050160D">
        <w:t xml:space="preserve"> preparation of the SCS. </w:t>
      </w:r>
      <w:r>
        <w:t xml:space="preserve">An early consultation outreach effort was made to Caltrans’ suggested list of interested agencies, including various </w:t>
      </w:r>
      <w:r w:rsidR="0050160D">
        <w:t xml:space="preserve">State </w:t>
      </w:r>
      <w:r>
        <w:t xml:space="preserve">and federal resource agencies, local Tribal Governments, interest groups, and BCAG’s advisory committees. All public workshops were noticed in the local newspapers to give </w:t>
      </w:r>
      <w:r w:rsidR="0050160D">
        <w:t xml:space="preserve">ample notice of </w:t>
      </w:r>
      <w:r>
        <w:t xml:space="preserve">opportunities </w:t>
      </w:r>
      <w:r w:rsidRPr="00AA7202">
        <w:t xml:space="preserve">to be involved. </w:t>
      </w:r>
      <w:r w:rsidR="00837091" w:rsidRPr="00AA7202">
        <w:t>T</w:t>
      </w:r>
      <w:r w:rsidRPr="00AA7202">
        <w:t xml:space="preserve">he RTP/SCS was developed in consultation with </w:t>
      </w:r>
      <w:r w:rsidR="00B270AB" w:rsidRPr="00AA7202">
        <w:t>BCAG’s</w:t>
      </w:r>
      <w:r w:rsidRPr="00AA7202">
        <w:t xml:space="preserve"> advisory committees, and presentations were made at the Board of Directors meetings</w:t>
      </w:r>
      <w:r w:rsidR="000F3001">
        <w:t>,</w:t>
      </w:r>
      <w:r w:rsidRPr="00AA7202">
        <w:t xml:space="preserve"> which are open to the public.</w:t>
      </w:r>
      <w:r w:rsidR="00CA7328" w:rsidRPr="00AA7202">
        <w:t xml:space="preserve"> </w:t>
      </w:r>
    </w:p>
    <w:p w14:paraId="40064070" w14:textId="5F8A045E" w:rsidR="00DE311A" w:rsidRPr="00E96F97" w:rsidRDefault="000F3001" w:rsidP="00E96F97">
      <w:pPr>
        <w:pStyle w:val="BodyText"/>
      </w:pPr>
      <w:r w:rsidRPr="00E96F97">
        <w:t xml:space="preserve">After </w:t>
      </w:r>
      <w:r w:rsidR="00837091" w:rsidRPr="00E96F97">
        <w:t>release of this draft plan, it will be distributed to stakeholders and BCAG will conduct additional outreach</w:t>
      </w:r>
      <w:r w:rsidR="00995300" w:rsidRPr="00E96F97">
        <w:t>.</w:t>
      </w:r>
      <w:r w:rsidR="00837091" w:rsidRPr="00E96F97">
        <w:t xml:space="preserve"> </w:t>
      </w:r>
      <w:r w:rsidR="00DE311A" w:rsidRPr="00E96F97">
        <w:t xml:space="preserve">All components of the </w:t>
      </w:r>
      <w:r w:rsidRPr="00E96F97">
        <w:t>p</w:t>
      </w:r>
      <w:r w:rsidR="00DE311A" w:rsidRPr="00E96F97">
        <w:t xml:space="preserve">lan were distributed to the Transportation Advisory Committee (TAC). The TAC includes representatives from each of the cities, the </w:t>
      </w:r>
      <w:r w:rsidRPr="00E96F97">
        <w:t>C</w:t>
      </w:r>
      <w:r w:rsidR="00DE311A" w:rsidRPr="00E96F97">
        <w:t xml:space="preserve">ounty, and the </w:t>
      </w:r>
      <w:r w:rsidR="00591026" w:rsidRPr="00E96F97">
        <w:t>State</w:t>
      </w:r>
      <w:r w:rsidR="00DE311A" w:rsidRPr="00E96F97">
        <w:t xml:space="preserve">, as well as representatives from the public, the air district, and the Native American communities. Various government-to-government participation attempts </w:t>
      </w:r>
      <w:r w:rsidRPr="00E96F97">
        <w:t xml:space="preserve">with </w:t>
      </w:r>
      <w:r w:rsidR="00DE311A" w:rsidRPr="00E96F97">
        <w:t>the local Rancherias were initiated by BCAG. BCAG also sent correspondence to the surrounding counties, including Tehama County, Glenn County, and the Sacramento Area Council of Governments (SACOG).</w:t>
      </w:r>
    </w:p>
    <w:p w14:paraId="7A30A835" w14:textId="5BAF0593" w:rsidR="00DE311A" w:rsidRPr="00E96F97" w:rsidRDefault="00DE311A" w:rsidP="00E96F97">
      <w:pPr>
        <w:pStyle w:val="BodyText"/>
      </w:pPr>
      <w:r w:rsidRPr="00E96F97">
        <w:t xml:space="preserve">The Interagency Consultation Review (ICR) Group is </w:t>
      </w:r>
      <w:r w:rsidR="000F3001" w:rsidRPr="00E96F97">
        <w:t xml:space="preserve">made up </w:t>
      </w:r>
      <w:r w:rsidRPr="00E96F97">
        <w:t>of BCAG, the Butte County Air Quality Management District</w:t>
      </w:r>
      <w:r w:rsidR="000F3001" w:rsidRPr="00E96F97">
        <w:t xml:space="preserve"> (AQMD)</w:t>
      </w:r>
      <w:r w:rsidRPr="00E96F97">
        <w:t xml:space="preserve">, Caltrans, FHWA, FTA, EPA, and </w:t>
      </w:r>
      <w:r w:rsidR="000F3001" w:rsidRPr="00E96F97">
        <w:t>CARB</w:t>
      </w:r>
      <w:r w:rsidRPr="00E96F97">
        <w:t>. The ICR was contacted via email to agree to the emissions analysis and conformity determination requirements applicable to the RTP/SCS. All pertinent material concerning air quality was reviewed with the ICR group.</w:t>
      </w:r>
    </w:p>
    <w:p w14:paraId="40A4FBDF" w14:textId="15BEDE1B" w:rsidR="00DE311A" w:rsidRDefault="00F52DC2" w:rsidP="009D5F55">
      <w:pPr>
        <w:keepNext/>
        <w:keepLines/>
      </w:pPr>
      <w:r>
        <w:lastRenderedPageBreak/>
        <w:t>BCAG contacted eac</w:t>
      </w:r>
      <w:r w:rsidR="00DE311A">
        <w:t xml:space="preserve">h </w:t>
      </w:r>
      <w:r>
        <w:t xml:space="preserve">of the five </w:t>
      </w:r>
      <w:r w:rsidR="00DE311A">
        <w:t>Rancheria</w:t>
      </w:r>
      <w:r>
        <w:t xml:space="preserve">s in Butte County </w:t>
      </w:r>
      <w:r w:rsidR="00DE311A">
        <w:t xml:space="preserve">concerning the development of the RTP/SCS. In addition, Rancherias </w:t>
      </w:r>
      <w:r w:rsidR="00B270AB">
        <w:t>that have previously expressed</w:t>
      </w:r>
      <w:r w:rsidR="00DE311A">
        <w:t xml:space="preserve"> an interest regarding BCAG’s planning and programming activities receive</w:t>
      </w:r>
      <w:r w:rsidR="001938B7">
        <w:t xml:space="preserve"> </w:t>
      </w:r>
      <w:r w:rsidR="00DE311A">
        <w:t xml:space="preserve">an agenda to the BCAG TAC meetings, which include any RTP/SCS development material. BCAG has also extended several invitations to provide government-to-government </w:t>
      </w:r>
      <w:r w:rsidR="001938B7">
        <w:t>at-site</w:t>
      </w:r>
      <w:r w:rsidR="00DE311A">
        <w:t xml:space="preserve"> workshops concerning the RTP, as well as any other transportation</w:t>
      </w:r>
      <w:r w:rsidR="000F3001">
        <w:t>-</w:t>
      </w:r>
      <w:r w:rsidR="00DE311A">
        <w:t xml:space="preserve">related workshops. Currently, two Rancheria representatives </w:t>
      </w:r>
      <w:r w:rsidR="009E518A">
        <w:t xml:space="preserve">attend </w:t>
      </w:r>
      <w:r w:rsidR="00DE311A">
        <w:t xml:space="preserve">the BCAG </w:t>
      </w:r>
      <w:r w:rsidR="000F3001">
        <w:t>TAC</w:t>
      </w:r>
      <w:r w:rsidR="00DE311A">
        <w:t xml:space="preserve"> meetings.</w:t>
      </w:r>
    </w:p>
    <w:p w14:paraId="5624BCB7" w14:textId="005B4BB4" w:rsidR="00DE311A" w:rsidRDefault="00DE311A" w:rsidP="00C211C6">
      <w:pPr>
        <w:pStyle w:val="BodyText"/>
      </w:pPr>
      <w:r>
        <w:t xml:space="preserve">BCAG </w:t>
      </w:r>
      <w:r w:rsidR="009E518A">
        <w:t xml:space="preserve">also </w:t>
      </w:r>
      <w:r>
        <w:t>maintains an email distribution list for any individual, agency</w:t>
      </w:r>
      <w:r w:rsidR="000F3001">
        <w:t>,</w:t>
      </w:r>
      <w:r>
        <w:t xml:space="preserve"> or </w:t>
      </w:r>
      <w:r w:rsidR="009E518A">
        <w:t>entity</w:t>
      </w:r>
      <w:r>
        <w:t xml:space="preserve"> wishing to be involved </w:t>
      </w:r>
      <w:r w:rsidR="009E518A">
        <w:t xml:space="preserve">in </w:t>
      </w:r>
      <w:r>
        <w:t>its various</w:t>
      </w:r>
      <w:r w:rsidR="001938B7">
        <w:t xml:space="preserve"> </w:t>
      </w:r>
      <w:r>
        <w:t>planning, programming</w:t>
      </w:r>
      <w:r w:rsidR="000F3001">
        <w:t>,</w:t>
      </w:r>
      <w:r>
        <w:t xml:space="preserve"> and project development activities. </w:t>
      </w:r>
    </w:p>
    <w:p w14:paraId="2DE2ED78" w14:textId="565B7FA8" w:rsidR="008561FE" w:rsidRDefault="00CA7328" w:rsidP="00C211C6">
      <w:pPr>
        <w:pStyle w:val="BodyText"/>
      </w:pPr>
      <w:r>
        <w:t>To engage the public, BCAG held virtual RTP/SCS public workshops beginning in 2022. BCAG also conducted a community</w:t>
      </w:r>
      <w:r w:rsidR="000F3001">
        <w:t>-</w:t>
      </w:r>
      <w:r>
        <w:t>wide survey—available in English, Spanish, and Hmong—which informed the strategies and actions included in the SCS. BCAG promoted the survey and distributed information on the RTP/SCS update in bus ads, on social media, and at public events. The 2024 RTP/SCS was developed in consultation with BCAG member jurisdictions, BCAG’s advisory committees, local Tribal G</w:t>
      </w:r>
      <w:r w:rsidRPr="00CA7328">
        <w:t>overnments, interested State and federal agencies, and directly with members of the public.</w:t>
      </w:r>
      <w:r w:rsidRPr="00CA7328">
        <w:rPr>
          <w:b/>
          <w:bCs/>
        </w:rPr>
        <w:t xml:space="preserve"> Appendix 3 </w:t>
      </w:r>
      <w:r w:rsidRPr="00CA7328">
        <w:t xml:space="preserve">details the full extent of public </w:t>
      </w:r>
      <w:r w:rsidR="00AA7202">
        <w:t>participation</w:t>
      </w:r>
      <w:r w:rsidRPr="00CA7328">
        <w:t xml:space="preserve"> </w:t>
      </w:r>
      <w:r w:rsidR="005E6C2C">
        <w:t xml:space="preserve">and consultation with other agencies </w:t>
      </w:r>
      <w:r w:rsidRPr="00CA7328">
        <w:t>in the RTP/SCS.</w:t>
      </w:r>
    </w:p>
    <w:p w14:paraId="73A5A591" w14:textId="77777777" w:rsidR="0004360F" w:rsidRDefault="0004360F" w:rsidP="0004360F">
      <w:pPr>
        <w:pStyle w:val="Heading2"/>
      </w:pPr>
      <w:bookmarkStart w:id="32" w:name="_Toc1661308578"/>
      <w:bookmarkStart w:id="33" w:name="_Toc160485545"/>
      <w:bookmarkStart w:id="34" w:name="_Toc184210641"/>
      <w:r>
        <w:t>Document Organization</w:t>
      </w:r>
      <w:bookmarkEnd w:id="32"/>
      <w:bookmarkEnd w:id="33"/>
      <w:bookmarkEnd w:id="34"/>
    </w:p>
    <w:p w14:paraId="5D0A5A8D" w14:textId="18CB668C" w:rsidR="004E0FA2" w:rsidRDefault="004E0FA2" w:rsidP="00C211C6">
      <w:pPr>
        <w:pStyle w:val="Heading4"/>
        <w:numPr>
          <w:ilvl w:val="0"/>
          <w:numId w:val="13"/>
        </w:numPr>
      </w:pPr>
      <w:r>
        <w:t>Introduction</w:t>
      </w:r>
      <w:r w:rsidR="000F3001">
        <w:t>, Background, and Purpose of the RTP/SCS</w:t>
      </w:r>
    </w:p>
    <w:p w14:paraId="094DD5B6" w14:textId="176BB9C8" w:rsidR="004E0FA2" w:rsidRPr="004E0FA2" w:rsidRDefault="004E0FA2" w:rsidP="004E0FA2">
      <w:r>
        <w:t>This introduction provides an overview of the purpose and legislative requirements of the RTP/SCS</w:t>
      </w:r>
      <w:r w:rsidR="008B6050">
        <w:t xml:space="preserve">, describes the physical setting of the </w:t>
      </w:r>
      <w:r w:rsidR="00AA7202">
        <w:t>region, and outlines the rest of the RTP/SCS document.</w:t>
      </w:r>
    </w:p>
    <w:p w14:paraId="59B163E4" w14:textId="259194E8" w:rsidR="0004360F" w:rsidRPr="004B10EA" w:rsidRDefault="0004360F" w:rsidP="00C211C6">
      <w:pPr>
        <w:pStyle w:val="Heading4"/>
        <w:numPr>
          <w:ilvl w:val="0"/>
          <w:numId w:val="13"/>
        </w:numPr>
      </w:pPr>
      <w:r>
        <w:t>Policy Element</w:t>
      </w:r>
    </w:p>
    <w:p w14:paraId="0551FC0C" w14:textId="77777777" w:rsidR="0004360F" w:rsidRPr="00417EC8" w:rsidRDefault="0004360F" w:rsidP="0004360F">
      <w:r>
        <w:t>The Policy Element of the RTP accomplishes the following:</w:t>
      </w:r>
    </w:p>
    <w:p w14:paraId="1B2999B3" w14:textId="77777777" w:rsidR="004F3914" w:rsidRPr="004F3914" w:rsidRDefault="0004360F" w:rsidP="0004360F">
      <w:pPr>
        <w:pStyle w:val="ListBullet"/>
        <w:rPr>
          <w:b/>
          <w:bCs/>
        </w:rPr>
      </w:pPr>
      <w:r>
        <w:t>Describes the Butte County regional setting</w:t>
      </w:r>
      <w:r w:rsidR="004F3914">
        <w:t>.</w:t>
      </w:r>
    </w:p>
    <w:p w14:paraId="019D4019" w14:textId="0F3D45AC" w:rsidR="00A0011F" w:rsidRPr="00A0011F" w:rsidRDefault="004F3914" w:rsidP="004F3914">
      <w:pPr>
        <w:pStyle w:val="ListBullet"/>
        <w:rPr>
          <w:b/>
          <w:bCs/>
        </w:rPr>
      </w:pPr>
      <w:r>
        <w:t>Describes each component of the region’s integrated transportation network, including the regional roadway network, bus and rail transit (including transportation services required by the Americans with Disabilities Act or ADA), active transportation, goods movement (freight), aeronautics/aviation, and Intelligent Transportation Systems (ITS).</w:t>
      </w:r>
    </w:p>
    <w:p w14:paraId="63561225" w14:textId="7CA3ADDD" w:rsidR="00A0011F" w:rsidRPr="00A0011F" w:rsidRDefault="00A0011F" w:rsidP="00A0011F">
      <w:pPr>
        <w:pStyle w:val="ListBullet"/>
        <w:rPr>
          <w:b/>
          <w:bCs/>
        </w:rPr>
      </w:pPr>
      <w:r>
        <w:t xml:space="preserve">Identifies </w:t>
      </w:r>
      <w:r w:rsidR="004F3914">
        <w:t xml:space="preserve">short-term and long-term transportation needs </w:t>
      </w:r>
      <w:r>
        <w:t xml:space="preserve">(in individual sections discussing each </w:t>
      </w:r>
      <w:r w:rsidR="004F3914">
        <w:t>component of the transportation system</w:t>
      </w:r>
      <w:r>
        <w:t>)</w:t>
      </w:r>
      <w:r w:rsidR="004F3914">
        <w:t>.</w:t>
      </w:r>
    </w:p>
    <w:p w14:paraId="7FD34EF3" w14:textId="0AF48D69" w:rsidR="0004360F" w:rsidRPr="00F22298" w:rsidRDefault="0004360F" w:rsidP="0004360F">
      <w:pPr>
        <w:pStyle w:val="ListBullet"/>
        <w:rPr>
          <w:b/>
          <w:bCs/>
        </w:rPr>
      </w:pPr>
      <w:r>
        <w:t xml:space="preserve">Outlines goals, </w:t>
      </w:r>
      <w:r w:rsidR="00CB4DF0">
        <w:t xml:space="preserve">objectives, </w:t>
      </w:r>
      <w:r>
        <w:t>policies</w:t>
      </w:r>
      <w:r w:rsidR="001E17A0">
        <w:t>,</w:t>
      </w:r>
      <w:r>
        <w:t xml:space="preserve"> and </w:t>
      </w:r>
      <w:r w:rsidR="00CB4DF0">
        <w:t xml:space="preserve">actions </w:t>
      </w:r>
      <w:r>
        <w:t>of the RTP</w:t>
      </w:r>
      <w:r w:rsidR="00A0011F">
        <w:t xml:space="preserve">. </w:t>
      </w:r>
    </w:p>
    <w:p w14:paraId="1AAD1152" w14:textId="19CE9689" w:rsidR="001F6303" w:rsidRPr="00AA7202" w:rsidRDefault="001F6303" w:rsidP="00C211C6">
      <w:pPr>
        <w:pStyle w:val="Heading4"/>
        <w:numPr>
          <w:ilvl w:val="0"/>
          <w:numId w:val="13"/>
        </w:numPr>
      </w:pPr>
      <w:r w:rsidRPr="00AA7202">
        <w:lastRenderedPageBreak/>
        <w:t>Action Element – Analysis</w:t>
      </w:r>
    </w:p>
    <w:p w14:paraId="1646FE49" w14:textId="0FE4052B" w:rsidR="001F6303" w:rsidRPr="001F6303" w:rsidRDefault="00A0011F" w:rsidP="00A0011F">
      <w:r>
        <w:t>The Action Element – Analysis chapter d</w:t>
      </w:r>
      <w:r w:rsidR="00AA7202">
        <w:t>iscusses existing needs, assumptions, and forecasts related to transportation funding in the region needed</w:t>
      </w:r>
      <w:r w:rsidR="009775B2">
        <w:t xml:space="preserve"> to implement the </w:t>
      </w:r>
      <w:r w:rsidR="009775B2" w:rsidRPr="00AA7202">
        <w:t>Goals, Objectives, and Policies/Actions described in the Policy Element.</w:t>
      </w:r>
    </w:p>
    <w:p w14:paraId="3C4ECD80" w14:textId="3CA691B4" w:rsidR="004E0FA2" w:rsidRDefault="004E0FA2" w:rsidP="00C211C6">
      <w:pPr>
        <w:pStyle w:val="Heading4"/>
        <w:numPr>
          <w:ilvl w:val="0"/>
          <w:numId w:val="13"/>
        </w:numPr>
      </w:pPr>
      <w:r>
        <w:t xml:space="preserve">Sustainable Communities Strategy </w:t>
      </w:r>
    </w:p>
    <w:p w14:paraId="362E7979" w14:textId="5B9454A7" w:rsidR="004E0FA2" w:rsidRDefault="00A0011F" w:rsidP="00A0011F">
      <w:r>
        <w:t>The SCS a</w:t>
      </w:r>
      <w:r w:rsidR="004E0FA2" w:rsidRPr="002253B1">
        <w:t xml:space="preserve">dds the critical component of </w:t>
      </w:r>
      <w:r w:rsidR="004E0FA2">
        <w:t xml:space="preserve">land use planning to the </w:t>
      </w:r>
      <w:r w:rsidR="004E0FA2" w:rsidRPr="002253B1">
        <w:t>transportation planning process</w:t>
      </w:r>
      <w:r w:rsidR="004E0FA2">
        <w:t xml:space="preserve"> for the purpose of reducing </w:t>
      </w:r>
      <w:r w:rsidR="00F324A8">
        <w:t>GHG</w:t>
      </w:r>
      <w:r w:rsidR="004E0FA2">
        <w:t xml:space="preserve"> emissions per SB 375.</w:t>
      </w:r>
      <w:r>
        <w:t xml:space="preserve"> The SCS de</w:t>
      </w:r>
      <w:r w:rsidR="004E0FA2">
        <w:t xml:space="preserve">monstrates how BCAG used Regional Growth Projections, land use designations in each BCAG jurisdiction, and results from the Regional Housing Needs Allocation (RHNA) to develop land use strategies that reduce </w:t>
      </w:r>
      <w:r w:rsidR="00F324A8">
        <w:t xml:space="preserve">GHG </w:t>
      </w:r>
      <w:r w:rsidR="004E0FA2">
        <w:t xml:space="preserve">emissions related to travel, while </w:t>
      </w:r>
      <w:r>
        <w:t xml:space="preserve">simultaneously </w:t>
      </w:r>
      <w:r w:rsidR="004E0FA2">
        <w:t xml:space="preserve">housing expected future population growth, preserving farmland, and </w:t>
      </w:r>
      <w:r w:rsidR="00F324A8">
        <w:t xml:space="preserve">increasing </w:t>
      </w:r>
      <w:r w:rsidR="004E0FA2">
        <w:t>jobs and the regional economy.</w:t>
      </w:r>
    </w:p>
    <w:p w14:paraId="0376C1C5" w14:textId="59AD15BB" w:rsidR="00F324A8" w:rsidRDefault="00F324A8" w:rsidP="00662126">
      <w:pPr>
        <w:pStyle w:val="Heading4"/>
        <w:numPr>
          <w:ilvl w:val="0"/>
          <w:numId w:val="13"/>
        </w:numPr>
      </w:pPr>
      <w:r>
        <w:t xml:space="preserve">Action Element </w:t>
      </w:r>
      <w:r w:rsidRPr="00AA7202">
        <w:t>–</w:t>
      </w:r>
      <w:r>
        <w:t xml:space="preserve"> Conclusions</w:t>
      </w:r>
    </w:p>
    <w:p w14:paraId="4D3E0F3D" w14:textId="0DDAA618" w:rsidR="00F324A8" w:rsidRDefault="00F324A8" w:rsidP="00F324A8">
      <w:r>
        <w:t xml:space="preserve">This chapter describes criteria and methodology for prioritizing projects and lists projects </w:t>
      </w:r>
      <w:r w:rsidR="00662126">
        <w:t xml:space="preserve">included </w:t>
      </w:r>
      <w:r>
        <w:t xml:space="preserve">in the RTP/SCS. This chapter also discusses implementation of projects and project updates since the previous plan. </w:t>
      </w:r>
    </w:p>
    <w:p w14:paraId="2FF6E5DC" w14:textId="0132FB37" w:rsidR="004E0FA2" w:rsidRDefault="004E0FA2" w:rsidP="00C211C6">
      <w:pPr>
        <w:pStyle w:val="Heading4"/>
        <w:numPr>
          <w:ilvl w:val="0"/>
          <w:numId w:val="13"/>
        </w:numPr>
      </w:pPr>
      <w:r>
        <w:t>Financial Element</w:t>
      </w:r>
    </w:p>
    <w:p w14:paraId="2DDCE6AA" w14:textId="582E1D0B" w:rsidR="004E0FA2" w:rsidRDefault="007F49D7" w:rsidP="007F49D7">
      <w:r>
        <w:t>The Financial Element of the RTP i</w:t>
      </w:r>
      <w:r w:rsidR="004E0FA2">
        <w:t xml:space="preserve">dentifies revenue sources available to implement the RTP/SCS, and demonstrates fiscal constraint, meaning the expected costs of planned projects in the RTP/SCS do not exceed expected available revenue. </w:t>
      </w:r>
    </w:p>
    <w:p w14:paraId="6888C725" w14:textId="7CFE48A9" w:rsidR="0004360F" w:rsidRDefault="00F324A8" w:rsidP="00C211C6">
      <w:pPr>
        <w:pStyle w:val="Heading4"/>
        <w:numPr>
          <w:ilvl w:val="0"/>
          <w:numId w:val="13"/>
        </w:numPr>
      </w:pPr>
      <w:r>
        <w:t>Civil Rights and Environmental Justice Communities Analysis</w:t>
      </w:r>
    </w:p>
    <w:p w14:paraId="0706A0AC" w14:textId="3F08880C" w:rsidR="00F324A8" w:rsidRPr="00673B2C" w:rsidRDefault="00F324A8" w:rsidP="00F324A8">
      <w:r>
        <w:t xml:space="preserve">This chapter </w:t>
      </w:r>
      <w:r w:rsidR="00673B2C">
        <w:t xml:space="preserve">addresses the requirements of Title VI, </w:t>
      </w:r>
      <w:r>
        <w:t>analyz</w:t>
      </w:r>
      <w:r w:rsidR="00673B2C">
        <w:t>ing</w:t>
      </w:r>
      <w:r>
        <w:t xml:space="preserve"> the effects of BCAG’s policies, programs, and projects on</w:t>
      </w:r>
      <w:r w:rsidR="00673B2C">
        <w:t xml:space="preserve"> low-income and</w:t>
      </w:r>
      <w:r>
        <w:t xml:space="preserve"> non-white communities and populations  and determin</w:t>
      </w:r>
      <w:r w:rsidR="00673B2C">
        <w:t>ing</w:t>
      </w:r>
      <w:r>
        <w:t xml:space="preserve"> that the RTP would not result in adverse human health or environmental effects to these communities.</w:t>
      </w:r>
    </w:p>
    <w:p w14:paraId="772604B4" w14:textId="57678E6A" w:rsidR="00F324A8" w:rsidRPr="00673B2C" w:rsidRDefault="00F324A8" w:rsidP="00673B2C">
      <w:pPr>
        <w:pStyle w:val="ListParagraph"/>
        <w:numPr>
          <w:ilvl w:val="0"/>
          <w:numId w:val="13"/>
        </w:numPr>
        <w:rPr>
          <w:rFonts w:ascii="Segoe UI Semibold" w:hAnsi="Segoe UI Semibold"/>
          <w:iCs/>
          <w:color w:val="195D8B" w:themeColor="accent5" w:themeShade="80"/>
          <w:sz w:val="24"/>
          <w:szCs w:val="24"/>
        </w:rPr>
      </w:pPr>
      <w:r w:rsidRPr="00673B2C">
        <w:rPr>
          <w:rFonts w:ascii="Segoe UI Semibold" w:hAnsi="Segoe UI Semibold"/>
          <w:iCs/>
          <w:color w:val="195D8B" w:themeColor="accent5" w:themeShade="80"/>
          <w:sz w:val="24"/>
          <w:szCs w:val="24"/>
        </w:rPr>
        <w:t>Environmental Review</w:t>
      </w:r>
    </w:p>
    <w:p w14:paraId="22BF13AA" w14:textId="455811CC" w:rsidR="00F324A8" w:rsidRPr="00F324A8" w:rsidRDefault="00F324A8" w:rsidP="00673B2C">
      <w:r w:rsidRPr="00673B2C">
        <w:t xml:space="preserve">This chapter </w:t>
      </w:r>
      <w:r w:rsidR="008D6FF9">
        <w:t>describes the environmental review process associated with the RTP/SCS.</w:t>
      </w:r>
    </w:p>
    <w:p w14:paraId="5185260C" w14:textId="77777777" w:rsidR="009D5F55" w:rsidRDefault="00654794">
      <w:pPr>
        <w:sectPr w:rsidR="009D5F55" w:rsidSect="005043C2">
          <w:headerReference w:type="even" r:id="rId28"/>
          <w:headerReference w:type="default" r:id="rId29"/>
          <w:footerReference w:type="even" r:id="rId30"/>
          <w:footerReference w:type="default" r:id="rId31"/>
          <w:footerReference w:type="first" r:id="rId32"/>
          <w:pgSz w:w="12240" w:h="15840"/>
          <w:pgMar w:top="1944" w:right="1440" w:bottom="1440" w:left="1440" w:header="720" w:footer="720" w:gutter="0"/>
          <w:pgNumType w:start="1" w:chapStyle="1"/>
          <w:cols w:space="720"/>
          <w:titlePg/>
          <w:docGrid w:linePitch="360"/>
        </w:sectPr>
      </w:pPr>
      <w:r>
        <w:br w:type="page"/>
      </w:r>
    </w:p>
    <w:p w14:paraId="08380178" w14:textId="2B453761" w:rsidR="009A453C" w:rsidRDefault="009A453C" w:rsidP="00FE2A88">
      <w:pPr>
        <w:pStyle w:val="Heading1"/>
      </w:pPr>
      <w:bookmarkStart w:id="41" w:name="_Toc184210642"/>
      <w:r>
        <w:lastRenderedPageBreak/>
        <w:t>Policy Element</w:t>
      </w:r>
      <w:bookmarkEnd w:id="4"/>
      <w:bookmarkEnd w:id="41"/>
    </w:p>
    <w:p w14:paraId="402D20F2" w14:textId="707315A5" w:rsidR="006379F6" w:rsidRDefault="006379F6" w:rsidP="006379F6">
      <w:pPr>
        <w:rPr>
          <w:b/>
          <w:smallCaps/>
        </w:rPr>
      </w:pPr>
      <w:r w:rsidRPr="001311B8">
        <w:t xml:space="preserve">The Policy Element presents guidance to decision-makers of the implications, impacts, opportunities, and foreclosed options that will result from implementation of the RTP. The Policy Element is a resource for providing input and promoting consistency of action among </w:t>
      </w:r>
      <w:r w:rsidR="00591026">
        <w:t>State</w:t>
      </w:r>
      <w:r w:rsidRPr="001311B8">
        <w:t xml:space="preserve">, regional and local agencies. </w:t>
      </w:r>
      <w:r w:rsidR="005323CD">
        <w:t>It</w:t>
      </w:r>
      <w:r w:rsidRPr="001311B8">
        <w:t xml:space="preserve"> is intended to be consistent with the California Transportation Plan (CTP). California statutes state that each RTP shall (Government Code Section 65080 (b)) include a Policy Element that:</w:t>
      </w:r>
    </w:p>
    <w:p w14:paraId="4FCE0692" w14:textId="7F5B9540" w:rsidR="000E7048" w:rsidRPr="000E7048" w:rsidRDefault="000E7048" w:rsidP="00C71B03">
      <w:pPr>
        <w:pStyle w:val="ListBullet"/>
        <w:rPr>
          <w:b/>
          <w:smallCaps/>
        </w:rPr>
      </w:pPr>
      <w:r>
        <w:t>D</w:t>
      </w:r>
      <w:r w:rsidRPr="00220B7B">
        <w:t xml:space="preserve">escribes the </w:t>
      </w:r>
      <w:r>
        <w:t xml:space="preserve">region’s </w:t>
      </w:r>
      <w:r w:rsidRPr="00220B7B">
        <w:t>desired short-range and</w:t>
      </w:r>
      <w:r>
        <w:t xml:space="preserve"> </w:t>
      </w:r>
      <w:r w:rsidRPr="00220B7B">
        <w:t>long-range transportation goals, and pragmatic objective and policy</w:t>
      </w:r>
      <w:r>
        <w:t xml:space="preserve"> </w:t>
      </w:r>
      <w:r w:rsidRPr="00220B7B">
        <w:t>statements</w:t>
      </w:r>
      <w:r>
        <w:t>,</w:t>
      </w:r>
    </w:p>
    <w:p w14:paraId="74B89F64" w14:textId="75BE57FA" w:rsidR="000E7048" w:rsidRPr="000E7048" w:rsidRDefault="006379F6" w:rsidP="00C71B03">
      <w:pPr>
        <w:pStyle w:val="ListBullet"/>
        <w:rPr>
          <w:b/>
          <w:smallCaps/>
        </w:rPr>
      </w:pPr>
      <w:r w:rsidRPr="001311B8">
        <w:t>Describes the transportation issues in the region</w:t>
      </w:r>
      <w:r w:rsidR="000E7048">
        <w:t>,</w:t>
      </w:r>
    </w:p>
    <w:p w14:paraId="58329FBE" w14:textId="5C6BC342" w:rsidR="006379F6" w:rsidRPr="000E7048" w:rsidRDefault="000E7048" w:rsidP="00C71B03">
      <w:pPr>
        <w:pStyle w:val="ListBullet"/>
        <w:rPr>
          <w:b/>
          <w:smallCaps/>
        </w:rPr>
      </w:pPr>
      <w:r>
        <w:t>I</w:t>
      </w:r>
      <w:r w:rsidR="006379F6" w:rsidRPr="001311B8">
        <w:t>dentifies and quantifies regional needs expressed within both short</w:t>
      </w:r>
      <w:r w:rsidR="008651D0">
        <w:t>-</w:t>
      </w:r>
      <w:r w:rsidR="006379F6" w:rsidRPr="001311B8">
        <w:t xml:space="preserve"> and long-range planning horizons</w:t>
      </w:r>
      <w:r>
        <w:t>, and</w:t>
      </w:r>
    </w:p>
    <w:p w14:paraId="29273183" w14:textId="77777777" w:rsidR="006379F6" w:rsidRPr="000E7048" w:rsidRDefault="006379F6" w:rsidP="00C71B03">
      <w:pPr>
        <w:pStyle w:val="ListBullet"/>
        <w:rPr>
          <w:bCs/>
        </w:rPr>
      </w:pPr>
      <w:r w:rsidRPr="001311B8">
        <w:t>Maintains internal consistency with the Financial Element and fund estimates</w:t>
      </w:r>
      <w:r>
        <w:rPr>
          <w:bCs/>
          <w:smallCaps/>
        </w:rPr>
        <w:t>.</w:t>
      </w:r>
    </w:p>
    <w:p w14:paraId="1E8E139A" w14:textId="79071838" w:rsidR="000E7048" w:rsidRDefault="000E7048" w:rsidP="000E7048">
      <w:r w:rsidRPr="000E7048">
        <w:t>BCAG’s long-range vision is to continue to develop a coordinated, balanced, safe</w:t>
      </w:r>
      <w:r w:rsidR="008651D0">
        <w:t>,</w:t>
      </w:r>
      <w:r w:rsidRPr="000E7048">
        <w:t xml:space="preserve"> and equitable multi-modal transportation system in the region. </w:t>
      </w:r>
    </w:p>
    <w:p w14:paraId="5A3B0B71" w14:textId="23C1912F" w:rsidR="00453EC6" w:rsidRPr="001311B8" w:rsidRDefault="00453EC6" w:rsidP="000E7048">
      <w:r>
        <w:t>The following sections describe all existing transportation infrastructure and services in Butte County</w:t>
      </w:r>
      <w:r w:rsidR="00CC7A15">
        <w:t xml:space="preserve">, followed by </w:t>
      </w:r>
      <w:r w:rsidR="00CC7A15" w:rsidRPr="00926CA4">
        <w:rPr>
          <w:b/>
          <w:bCs/>
        </w:rPr>
        <w:t xml:space="preserve">Tables </w:t>
      </w:r>
      <w:r w:rsidR="00926CA4" w:rsidRPr="00926CA4">
        <w:rPr>
          <w:b/>
          <w:bCs/>
        </w:rPr>
        <w:t>2-9</w:t>
      </w:r>
      <w:r w:rsidR="00CC7A15">
        <w:t xml:space="preserve"> to </w:t>
      </w:r>
      <w:r w:rsidR="00926CA4" w:rsidRPr="00926CA4">
        <w:rPr>
          <w:b/>
          <w:bCs/>
        </w:rPr>
        <w:t>2-24</w:t>
      </w:r>
      <w:r w:rsidR="00CC7A15">
        <w:t xml:space="preserve"> articulating the transportation goals, objectives, and policies in the region by mode</w:t>
      </w:r>
      <w:r>
        <w:t xml:space="preserve">. </w:t>
      </w:r>
    </w:p>
    <w:p w14:paraId="58C1812E" w14:textId="7A12EE27" w:rsidR="00E404E4" w:rsidRDefault="00E404E4" w:rsidP="00E404E4">
      <w:pPr>
        <w:pStyle w:val="Heading2"/>
      </w:pPr>
      <w:bookmarkStart w:id="42" w:name="_Toc160485549"/>
      <w:bookmarkStart w:id="43" w:name="_Toc184210643"/>
      <w:bookmarkEnd w:id="5"/>
      <w:r>
        <w:t>Existing Transportation Network</w:t>
      </w:r>
      <w:r w:rsidR="003467BE">
        <w:t>,</w:t>
      </w:r>
      <w:r>
        <w:t xml:space="preserve"> Services, Trends</w:t>
      </w:r>
      <w:r w:rsidR="003467BE">
        <w:t>,</w:t>
      </w:r>
      <w:r>
        <w:t xml:space="preserve"> and Key Issues</w:t>
      </w:r>
      <w:bookmarkEnd w:id="42"/>
      <w:bookmarkEnd w:id="43"/>
    </w:p>
    <w:p w14:paraId="1208931D" w14:textId="7972533D" w:rsidR="00266C8B" w:rsidRDefault="00266C8B" w:rsidP="00266C8B">
      <w:r>
        <w:t xml:space="preserve">This section details the existing facilities and services, findings of recent </w:t>
      </w:r>
      <w:r w:rsidR="005323CD">
        <w:t>analyses</w:t>
      </w:r>
      <w:r>
        <w:t xml:space="preserve">, and needs pertaining to the region’s: </w:t>
      </w:r>
    </w:p>
    <w:p w14:paraId="2DA8B64B" w14:textId="31F3E442" w:rsidR="00266C8B" w:rsidRDefault="00266C8B" w:rsidP="00266C8B">
      <w:pPr>
        <w:pStyle w:val="ListBullet"/>
      </w:pPr>
      <w:r>
        <w:t xml:space="preserve">Roadway Network </w:t>
      </w:r>
    </w:p>
    <w:p w14:paraId="4F60DB30" w14:textId="748889DF" w:rsidR="00266C8B" w:rsidRDefault="00266C8B" w:rsidP="00266C8B">
      <w:pPr>
        <w:pStyle w:val="ListBullet"/>
      </w:pPr>
      <w:r>
        <w:t xml:space="preserve">Bus Transit Network and Service </w:t>
      </w:r>
    </w:p>
    <w:p w14:paraId="1CAFE90D" w14:textId="351E1E4F" w:rsidR="00266C8B" w:rsidRDefault="00266C8B" w:rsidP="00266C8B">
      <w:pPr>
        <w:pStyle w:val="ListBullet"/>
      </w:pPr>
      <w:r>
        <w:t xml:space="preserve">Rail Transit Network and Service </w:t>
      </w:r>
    </w:p>
    <w:p w14:paraId="5AC07898" w14:textId="5F7D7E8F" w:rsidR="00266C8B" w:rsidRDefault="00266C8B" w:rsidP="00266C8B">
      <w:pPr>
        <w:pStyle w:val="ListBullet"/>
      </w:pPr>
      <w:r>
        <w:t xml:space="preserve">Active Transportation Network </w:t>
      </w:r>
    </w:p>
    <w:p w14:paraId="1FEE65EA" w14:textId="6C6D2730" w:rsidR="00266C8B" w:rsidRDefault="00266C8B" w:rsidP="00266C8B">
      <w:pPr>
        <w:pStyle w:val="ListBullet"/>
      </w:pPr>
      <w:r>
        <w:t>Goods Movement</w:t>
      </w:r>
    </w:p>
    <w:p w14:paraId="01804EEE" w14:textId="41ACCD57" w:rsidR="00266C8B" w:rsidRDefault="00266C8B" w:rsidP="00266C8B">
      <w:pPr>
        <w:pStyle w:val="ListBullet"/>
      </w:pPr>
      <w:r>
        <w:t>Aeronautics</w:t>
      </w:r>
    </w:p>
    <w:p w14:paraId="07EB2EB3" w14:textId="3D96BB7C" w:rsidR="00266C8B" w:rsidRPr="00266C8B" w:rsidRDefault="00266C8B" w:rsidP="00CB4DF0">
      <w:r>
        <w:t>A discussion of current efforts to expand ITS in the context of the</w:t>
      </w:r>
      <w:r w:rsidR="00CB4DF0">
        <w:t>se components of the</w:t>
      </w:r>
      <w:r>
        <w:t xml:space="preserve"> region’s transportation network</w:t>
      </w:r>
      <w:r w:rsidR="00CB4DF0">
        <w:t xml:space="preserve"> is also included.</w:t>
      </w:r>
    </w:p>
    <w:p w14:paraId="1285B015" w14:textId="0A77D874" w:rsidR="00E404E4" w:rsidRDefault="00155920" w:rsidP="00E404E4">
      <w:pPr>
        <w:pStyle w:val="Heading3"/>
      </w:pPr>
      <w:bookmarkStart w:id="44" w:name="_Toc160485550"/>
      <w:bookmarkStart w:id="45" w:name="_Hlk160455338"/>
      <w:bookmarkStart w:id="46" w:name="_Toc1128795516"/>
      <w:r>
        <w:t xml:space="preserve">Regional </w:t>
      </w:r>
      <w:r w:rsidR="00E404E4">
        <w:t>Roadway Network</w:t>
      </w:r>
      <w:bookmarkEnd w:id="44"/>
    </w:p>
    <w:p w14:paraId="64DBE5D2" w14:textId="534BE4D0" w:rsidR="006C79D2" w:rsidRDefault="000C1A70" w:rsidP="006C79D2">
      <w:r>
        <w:t>The network of roadways that facilitates the movement of people and goods in and through the county is a</w:t>
      </w:r>
      <w:r w:rsidR="006C79D2">
        <w:t xml:space="preserve">n important component of the overall </w:t>
      </w:r>
      <w:r>
        <w:t xml:space="preserve">Butte County </w:t>
      </w:r>
      <w:r w:rsidR="006C79D2">
        <w:t xml:space="preserve">transportation system. </w:t>
      </w:r>
      <w:r w:rsidR="006C79D2" w:rsidRPr="00155920">
        <w:t>Regionally significant</w:t>
      </w:r>
      <w:r w:rsidR="006C79D2">
        <w:t xml:space="preserve"> roadways include the entire state highway system, and all roads designated as either </w:t>
      </w:r>
      <w:r w:rsidR="006C79D2">
        <w:lastRenderedPageBreak/>
        <w:t>arterial or collector</w:t>
      </w:r>
      <w:r w:rsidR="00681D32">
        <w:t>,</w:t>
      </w:r>
      <w:r w:rsidR="006C79D2">
        <w:t xml:space="preserve"> as classified by each local jurisdiction. In addition, roadways </w:t>
      </w:r>
      <w:r>
        <w:t>that</w:t>
      </w:r>
      <w:r w:rsidR="006C79D2">
        <w:t xml:space="preserve"> meet one or more of the following criteria </w:t>
      </w:r>
      <w:r w:rsidR="005323CD">
        <w:t>are included</w:t>
      </w:r>
      <w:r w:rsidR="006C79D2">
        <w:t xml:space="preserve"> as other roads of regional significance:</w:t>
      </w:r>
    </w:p>
    <w:p w14:paraId="387FBE5C" w14:textId="77777777" w:rsidR="006C79D2" w:rsidRDefault="006C79D2" w:rsidP="00681D32">
      <w:pPr>
        <w:pStyle w:val="ListBullet"/>
      </w:pPr>
      <w:r>
        <w:t>Principal roadways connecting Butte County with other regions or counties</w:t>
      </w:r>
    </w:p>
    <w:p w14:paraId="3EEF240F" w14:textId="77777777" w:rsidR="006C79D2" w:rsidRDefault="006C79D2" w:rsidP="00681D32">
      <w:pPr>
        <w:pStyle w:val="ListBullet"/>
      </w:pPr>
      <w:r>
        <w:t>Principal roadways connecting urban areas</w:t>
      </w:r>
    </w:p>
    <w:p w14:paraId="50724A51" w14:textId="2195EE16" w:rsidR="006C79D2" w:rsidRDefault="006C79D2" w:rsidP="00681D32">
      <w:pPr>
        <w:pStyle w:val="ListBullet"/>
      </w:pPr>
      <w:r>
        <w:t xml:space="preserve">Roadways </w:t>
      </w:r>
      <w:r w:rsidR="008651D0">
        <w:t xml:space="preserve">that </w:t>
      </w:r>
      <w:r>
        <w:t>provide access to significant recreational, commercial, industrial, or institutional activities</w:t>
      </w:r>
    </w:p>
    <w:p w14:paraId="796D12F6" w14:textId="0FDB8967" w:rsidR="006C79D2" w:rsidRDefault="006C79D2" w:rsidP="00681D32">
      <w:pPr>
        <w:pStyle w:val="ListBullet"/>
      </w:pPr>
      <w:r>
        <w:t xml:space="preserve">Roadways </w:t>
      </w:r>
      <w:r w:rsidR="008651D0">
        <w:t xml:space="preserve">that </w:t>
      </w:r>
      <w:r>
        <w:t>are primary emergency evacuation routes for urban areas</w:t>
      </w:r>
    </w:p>
    <w:p w14:paraId="55D1D63D" w14:textId="6CE525B0" w:rsidR="006C79D2" w:rsidRPr="006C79D2" w:rsidRDefault="006C79D2" w:rsidP="00681D32">
      <w:r>
        <w:t xml:space="preserve">The regionally significant roads in the RTP/SCS are evaluated </w:t>
      </w:r>
      <w:r w:rsidR="00681D32">
        <w:t>i</w:t>
      </w:r>
      <w:r>
        <w:t xml:space="preserve">n the regional </w:t>
      </w:r>
      <w:r w:rsidR="00D3141D">
        <w:t>tra</w:t>
      </w:r>
      <w:r w:rsidR="000B6139">
        <w:t xml:space="preserve">nsportation </w:t>
      </w:r>
      <w:r w:rsidR="00155920">
        <w:t>demand</w:t>
      </w:r>
      <w:r w:rsidR="00D3141D">
        <w:t xml:space="preserve"> </w:t>
      </w:r>
      <w:r w:rsidR="000B6139">
        <w:t xml:space="preserve">forecasting </w:t>
      </w:r>
      <w:r>
        <w:t xml:space="preserve">model (discussed in more detail in </w:t>
      </w:r>
      <w:r w:rsidR="00D500E0">
        <w:rPr>
          <w:b/>
          <w:bCs/>
        </w:rPr>
        <w:t>Chapter 4, Sustainable Communities Strategy</w:t>
      </w:r>
      <w:r w:rsidR="00155920" w:rsidRPr="00155920">
        <w:t xml:space="preserve"> and in </w:t>
      </w:r>
      <w:r w:rsidR="000D375A" w:rsidRPr="00155920">
        <w:rPr>
          <w:b/>
          <w:bCs/>
        </w:rPr>
        <w:t xml:space="preserve">Appendix </w:t>
      </w:r>
      <w:r w:rsidR="005E6C2C">
        <w:rPr>
          <w:b/>
          <w:bCs/>
        </w:rPr>
        <w:t>9</w:t>
      </w:r>
      <w:r w:rsidR="00D500E0">
        <w:rPr>
          <w:b/>
          <w:bCs/>
        </w:rPr>
        <w:t>,</w:t>
      </w:r>
      <w:r w:rsidR="00D500E0" w:rsidRPr="00D500E0">
        <w:rPr>
          <w:b/>
          <w:bCs/>
        </w:rPr>
        <w:t xml:space="preserve"> </w:t>
      </w:r>
      <w:r w:rsidR="00794002" w:rsidRPr="001E704A">
        <w:rPr>
          <w:b/>
          <w:bCs/>
        </w:rPr>
        <w:t xml:space="preserve">Regional Land Use Allocation </w:t>
      </w:r>
      <w:r w:rsidR="009C68A5" w:rsidRPr="001E704A">
        <w:rPr>
          <w:b/>
          <w:bCs/>
        </w:rPr>
        <w:t>Model</w:t>
      </w:r>
      <w:r>
        <w:t>). These roadways are analyzed based on current and future travel demand and provide a basis to identify potential impacts of growth on the regional transportation system.</w:t>
      </w:r>
    </w:p>
    <w:p w14:paraId="624F5688" w14:textId="4DB702BD" w:rsidR="00464C62" w:rsidRPr="00464C62" w:rsidRDefault="00DA6B41" w:rsidP="0017074A">
      <w:bookmarkStart w:id="47" w:name="_Hlk160455348"/>
      <w:bookmarkEnd w:id="45"/>
      <w:r>
        <w:t xml:space="preserve">The primary issue with regards to improving the regional roadway network is availability of transportation funding. </w:t>
      </w:r>
      <w:r w:rsidR="00453EC6">
        <w:t xml:space="preserve">Transportation funding needs are discussed in </w:t>
      </w:r>
      <w:r w:rsidR="008651D0" w:rsidRPr="001E704A">
        <w:rPr>
          <w:b/>
          <w:bCs/>
        </w:rPr>
        <w:t xml:space="preserve">Chapter 3, </w:t>
      </w:r>
      <w:r w:rsidR="00453EC6" w:rsidRPr="001E704A">
        <w:rPr>
          <w:b/>
          <w:bCs/>
        </w:rPr>
        <w:t>Action Element</w:t>
      </w:r>
      <w:r w:rsidRPr="001E704A">
        <w:rPr>
          <w:b/>
          <w:bCs/>
        </w:rPr>
        <w:t xml:space="preserve"> – Analysis</w:t>
      </w:r>
      <w:r w:rsidR="00453EC6">
        <w:t xml:space="preserve">. </w:t>
      </w:r>
      <w:r w:rsidR="008651D0" w:rsidRPr="001E704A">
        <w:rPr>
          <w:b/>
          <w:bCs/>
        </w:rPr>
        <w:t xml:space="preserve">Chapter 5, </w:t>
      </w:r>
      <w:r w:rsidR="00453EC6" w:rsidRPr="001E704A">
        <w:rPr>
          <w:b/>
          <w:bCs/>
        </w:rPr>
        <w:t>Action Element</w:t>
      </w:r>
      <w:r w:rsidRPr="001E704A">
        <w:rPr>
          <w:b/>
          <w:bCs/>
        </w:rPr>
        <w:t xml:space="preserve"> – Conclusions</w:t>
      </w:r>
      <w:r w:rsidR="008651D0">
        <w:t>,</w:t>
      </w:r>
      <w:r>
        <w:t xml:space="preserve"> describes the</w:t>
      </w:r>
      <w:r w:rsidR="00453EC6">
        <w:t xml:space="preserve"> planned and funded projects that will </w:t>
      </w:r>
      <w:r w:rsidR="0063785B">
        <w:t>support the county</w:t>
      </w:r>
      <w:r w:rsidR="00125763">
        <w:t>’s roadway network</w:t>
      </w:r>
      <w:r w:rsidR="00453EC6">
        <w:t>,</w:t>
      </w:r>
      <w:r w:rsidR="0063785B">
        <w:t xml:space="preserve"> including maintenance and rehabilitation projects, comprehensive replacements of dozens of functionally obsolete and low</w:t>
      </w:r>
      <w:r w:rsidR="00155920">
        <w:t>-</w:t>
      </w:r>
      <w:r w:rsidR="0063785B">
        <w:t xml:space="preserve">water crossing bridges, and roadway extension and expansion projects. </w:t>
      </w:r>
      <w:r w:rsidR="001373A2">
        <w:t xml:space="preserve">The Action Element also describes how proposed transportation projects are prioritized based on the region’s goals, objectives, policies, and strategies. </w:t>
      </w:r>
      <w:r w:rsidR="0063785B">
        <w:t>The</w:t>
      </w:r>
      <w:r w:rsidR="00E46C30">
        <w:t xml:space="preserve"> highest</w:t>
      </w:r>
      <w:r w:rsidR="008651D0">
        <w:t>-</w:t>
      </w:r>
      <w:r w:rsidR="00E46C30">
        <w:t xml:space="preserve">priority projects among these project needs </w:t>
      </w:r>
      <w:r>
        <w:t xml:space="preserve">are those with dedicated funding sources, referred to as ‘financially constrained.’ Additional projects that are lower priority and without identified funding sources are referred to as ‘unconstrained projects.’ Both are </w:t>
      </w:r>
      <w:r w:rsidR="00E46C30">
        <w:t>listed</w:t>
      </w:r>
      <w:r w:rsidR="0063785B">
        <w:t xml:space="preserve"> in the 2024 RTP/SCS projects list included as </w:t>
      </w:r>
      <w:r w:rsidR="0063785B">
        <w:rPr>
          <w:b/>
          <w:bCs/>
        </w:rPr>
        <w:t xml:space="preserve">Appendix </w:t>
      </w:r>
      <w:r w:rsidR="00155920">
        <w:rPr>
          <w:b/>
          <w:bCs/>
        </w:rPr>
        <w:t>1</w:t>
      </w:r>
      <w:r w:rsidR="005E6C2C">
        <w:rPr>
          <w:b/>
          <w:bCs/>
        </w:rPr>
        <w:t>3</w:t>
      </w:r>
      <w:r w:rsidR="00E46C30">
        <w:t xml:space="preserve">. </w:t>
      </w:r>
    </w:p>
    <w:p w14:paraId="29D480F8" w14:textId="2B5EF946" w:rsidR="00E404E4" w:rsidRDefault="000E5CC2" w:rsidP="00E404E4">
      <w:pPr>
        <w:pStyle w:val="Heading3"/>
      </w:pPr>
      <w:bookmarkStart w:id="48" w:name="_Toc160485551"/>
      <w:bookmarkEnd w:id="47"/>
      <w:r>
        <w:t xml:space="preserve">Bus </w:t>
      </w:r>
      <w:r w:rsidR="00E404E4">
        <w:t>Transit Network and Service</w:t>
      </w:r>
      <w:bookmarkEnd w:id="46"/>
      <w:bookmarkEnd w:id="48"/>
    </w:p>
    <w:p w14:paraId="6FACEEF4" w14:textId="0B962A13" w:rsidR="00831436" w:rsidRDefault="00831436" w:rsidP="00831436">
      <w:r>
        <w:t xml:space="preserve">Public transit in Butte County is primarily provided by the Butte Regional Transit (B-Line) bus service, with limited additional public bus service provided by other agencies and providers. </w:t>
      </w:r>
      <w:r w:rsidR="00102908">
        <w:t>The transit system in Butte County provides an indispensable service to the region</w:t>
      </w:r>
      <w:r w:rsidR="005323CD">
        <w:t>, as it</w:t>
      </w:r>
      <w:r w:rsidR="00102908">
        <w:t xml:space="preserve"> provides an alternative to driving for all users, including those with limited or no access to a vehicle, to meet their transportation needs. </w:t>
      </w:r>
      <w:r w:rsidR="000E5CC2">
        <w:t xml:space="preserve">This section discusses existing service, needs, and related details pertaining to the region’s bus transit network; rail transit is described in a separate section. </w:t>
      </w:r>
    </w:p>
    <w:p w14:paraId="70168EDB" w14:textId="7F9AE43C" w:rsidR="00831436" w:rsidRPr="00D54F3E" w:rsidRDefault="00831436" w:rsidP="00CA4F1D">
      <w:pPr>
        <w:pStyle w:val="Heading4"/>
      </w:pPr>
      <w:r>
        <w:t>Butte Regional Transit (B-Line)</w:t>
      </w:r>
    </w:p>
    <w:p w14:paraId="2C734F09" w14:textId="1D8EA290" w:rsidR="00831436" w:rsidRDefault="00831436" w:rsidP="00831436">
      <w:pPr>
        <w:rPr>
          <w:sz w:val="23"/>
          <w:szCs w:val="23"/>
        </w:rPr>
      </w:pPr>
      <w:r>
        <w:t xml:space="preserve">BCAG has been the owner/operator of the B-Line bus service since 2005. </w:t>
      </w:r>
      <w:r w:rsidRPr="00E8710D">
        <w:t>B-Line provides regional and local public transit services in But</w:t>
      </w:r>
      <w:r w:rsidR="008651D0">
        <w:t>t</w:t>
      </w:r>
      <w:r w:rsidRPr="00E8710D">
        <w:t xml:space="preserve">e County and covers roughly 700 square miles. The current bus fleet consists of </w:t>
      </w:r>
      <w:r w:rsidR="0026730E">
        <w:t>35</w:t>
      </w:r>
      <w:r w:rsidR="0026730E" w:rsidRPr="00E8710D">
        <w:t xml:space="preserve"> </w:t>
      </w:r>
      <w:r w:rsidRPr="00E8710D">
        <w:t>fixed-route buses: 29 diesel buses (11 35-foot diesel</w:t>
      </w:r>
      <w:r w:rsidR="0026730E">
        <w:t>,</w:t>
      </w:r>
      <w:r w:rsidRPr="00E8710D">
        <w:t>18 40-foot diesel</w:t>
      </w:r>
      <w:r w:rsidR="0026730E">
        <w:t>, and 6 32-foot diesel buses</w:t>
      </w:r>
      <w:r w:rsidRPr="00E8710D">
        <w:t xml:space="preserve">). B-Line operates 21 fixed routes, which include 5 regional </w:t>
      </w:r>
      <w:r w:rsidR="001E704A">
        <w:rPr>
          <w:noProof/>
        </w:rPr>
        <w:lastRenderedPageBreak/>
        <mc:AlternateContent>
          <mc:Choice Requires="wps">
            <w:drawing>
              <wp:anchor distT="91440" distB="91440" distL="137160" distR="137160" simplePos="0" relativeHeight="251661312" behindDoc="0" locked="0" layoutInCell="0" allowOverlap="1" wp14:anchorId="7AC59841" wp14:editId="0DE7B75D">
                <wp:simplePos x="0" y="0"/>
                <wp:positionH relativeFrom="margin">
                  <wp:posOffset>3135630</wp:posOffset>
                </wp:positionH>
                <wp:positionV relativeFrom="margin">
                  <wp:posOffset>149225</wp:posOffset>
                </wp:positionV>
                <wp:extent cx="2874645" cy="2606040"/>
                <wp:effectExtent l="953" t="0" r="2857" b="2858"/>
                <wp:wrapSquare wrapText="bothSides"/>
                <wp:docPr id="30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874645" cy="2606040"/>
                        </a:xfrm>
                        <a:prstGeom prst="roundRect">
                          <a:avLst>
                            <a:gd name="adj" fmla="val 13032"/>
                          </a:avLst>
                        </a:prstGeom>
                        <a:solidFill>
                          <a:srgbClr val="195D8B"/>
                        </a:solidFill>
                      </wps:spPr>
                      <wps:txbx>
                        <w:txbxContent>
                          <w:p w14:paraId="48C183E1" w14:textId="1299CD90" w:rsidR="000F23D6" w:rsidRPr="00CA4F1D" w:rsidRDefault="000F23D6" w:rsidP="000F23D6">
                            <w:pPr>
                              <w:rPr>
                                <w:rFonts w:eastAsiaTheme="majorEastAsia" w:cs="Segoe UI"/>
                                <w:color w:val="FFFFFF" w:themeColor="background1"/>
                              </w:rPr>
                            </w:pPr>
                            <w:r w:rsidRPr="00CA4F1D">
                              <w:rPr>
                                <w:rFonts w:eastAsiaTheme="majorEastAsia" w:cs="Segoe UI"/>
                                <w:b/>
                                <w:bCs/>
                                <w:color w:val="FFFFFF" w:themeColor="background1"/>
                              </w:rPr>
                              <w:t>ADA paratransit</w:t>
                            </w:r>
                            <w:r w:rsidRPr="00CA4F1D">
                              <w:rPr>
                                <w:rFonts w:eastAsiaTheme="majorEastAsia" w:cs="Segoe UI"/>
                                <w:color w:val="FFFFFF" w:themeColor="background1"/>
                              </w:rPr>
                              <w:t xml:space="preserve"> </w:t>
                            </w:r>
                            <w:r>
                              <w:rPr>
                                <w:rFonts w:eastAsiaTheme="majorEastAsia" w:cs="Segoe UI"/>
                                <w:color w:val="FFFFFF" w:themeColor="background1"/>
                              </w:rPr>
                              <w:t xml:space="preserve">is </w:t>
                            </w:r>
                            <w:r w:rsidRPr="00CA4F1D">
                              <w:rPr>
                                <w:rFonts w:eastAsiaTheme="majorEastAsia" w:cs="Segoe UI"/>
                                <w:color w:val="FFFFFF" w:themeColor="background1"/>
                              </w:rPr>
                              <w:t>for individuals who cannot u</w:t>
                            </w:r>
                            <w:r w:rsidR="008651D0">
                              <w:rPr>
                                <w:rFonts w:eastAsiaTheme="majorEastAsia" w:cs="Segoe UI"/>
                                <w:color w:val="FFFFFF" w:themeColor="background1"/>
                              </w:rPr>
                              <w:t>s</w:t>
                            </w:r>
                            <w:r w:rsidRPr="00CA4F1D">
                              <w:rPr>
                                <w:rFonts w:eastAsiaTheme="majorEastAsia" w:cs="Segoe UI"/>
                                <w:color w:val="FFFFFF" w:themeColor="background1"/>
                              </w:rPr>
                              <w:t>e the fixed-route system. They must receive Americans with Disabilities Act (ADA) certification to u</w:t>
                            </w:r>
                            <w:r w:rsidR="008651D0">
                              <w:rPr>
                                <w:rFonts w:eastAsiaTheme="majorEastAsia" w:cs="Segoe UI"/>
                                <w:color w:val="FFFFFF" w:themeColor="background1"/>
                              </w:rPr>
                              <w:t>s</w:t>
                            </w:r>
                            <w:r w:rsidRPr="00CA4F1D">
                              <w:rPr>
                                <w:rFonts w:eastAsiaTheme="majorEastAsia" w:cs="Segoe UI"/>
                                <w:color w:val="FFFFFF" w:themeColor="background1"/>
                              </w:rPr>
                              <w:t>e this service. This certification ensures trips are given priority status.</w:t>
                            </w:r>
                          </w:p>
                          <w:p w14:paraId="42ED3B9C" w14:textId="77777777" w:rsidR="000F23D6" w:rsidRPr="00CA4F1D" w:rsidRDefault="000F23D6" w:rsidP="000F23D6">
                            <w:pPr>
                              <w:rPr>
                                <w:rFonts w:eastAsiaTheme="majorEastAsia" w:cs="Segoe UI"/>
                                <w:color w:val="FFFFFF" w:themeColor="background1"/>
                              </w:rPr>
                            </w:pPr>
                            <w:r w:rsidRPr="00CA4F1D">
                              <w:rPr>
                                <w:rFonts w:eastAsiaTheme="majorEastAsia" w:cs="Segoe UI"/>
                                <w:b/>
                                <w:bCs/>
                                <w:color w:val="FFFFFF" w:themeColor="background1"/>
                              </w:rPr>
                              <w:t xml:space="preserve">Dial-a-Ride </w:t>
                            </w:r>
                            <w:r w:rsidRPr="00CA4F1D">
                              <w:rPr>
                                <w:rFonts w:eastAsiaTheme="majorEastAsia" w:cs="Segoe UI"/>
                                <w:color w:val="FFFFFF" w:themeColor="background1"/>
                              </w:rPr>
                              <w:t xml:space="preserve">service </w:t>
                            </w:r>
                            <w:r>
                              <w:rPr>
                                <w:rFonts w:eastAsiaTheme="majorEastAsia" w:cs="Segoe UI"/>
                                <w:color w:val="FFFFFF" w:themeColor="background1"/>
                              </w:rPr>
                              <w:t xml:space="preserve">is </w:t>
                            </w:r>
                            <w:r w:rsidRPr="00CA4F1D">
                              <w:rPr>
                                <w:rFonts w:eastAsiaTheme="majorEastAsia" w:cs="Segoe UI"/>
                                <w:color w:val="FFFFFF" w:themeColor="background1"/>
                              </w:rPr>
                              <w:t>for riders who are age 70 or older. Dial-a-Ride trips are not given priority</w:t>
                            </w:r>
                            <w:r>
                              <w:rPr>
                                <w:rFonts w:eastAsiaTheme="majorEastAsia" w:cs="Segoe UI"/>
                                <w:color w:val="FFFFFF" w:themeColor="background1"/>
                              </w:rPr>
                              <w:t xml:space="preserve"> </w:t>
                            </w:r>
                            <w:r w:rsidRPr="00CA4F1D">
                              <w:rPr>
                                <w:rFonts w:eastAsiaTheme="majorEastAsia" w:cs="Segoe UI"/>
                                <w:color w:val="FFFFFF" w:themeColor="background1"/>
                              </w:rPr>
                              <w:t>status should individuals with ADA certification need the service.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AC59841" id="AutoShape 2" o:spid="_x0000_s1026" style="position:absolute;margin-left:246.9pt;margin-top:11.75pt;width:226.35pt;height:205.2pt;rotation:90;z-index:25166131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" o:allowincell="f" fillcolor="#195d8b" stroked="f">
                <v:textbox>
                  <w:txbxContent>
                    <w:p w14:paraId="48C183E1" w14:textId="1299CD90" w:rsidR="000F23D6" w:rsidRPr="00CA4F1D" w:rsidRDefault="000F23D6" w:rsidP="000F23D6">
                      <w:pPr>
                        <w:rPr>
                          <w:rFonts w:eastAsiaTheme="majorEastAsia" w:cs="Segoe UI"/>
                          <w:color w:val="FFFFFF" w:themeColor="background1"/>
                        </w:rPr>
                      </w:pPr>
                      <w:r w:rsidRPr="00CA4F1D">
                        <w:rPr>
                          <w:rFonts w:eastAsiaTheme="majorEastAsia" w:cs="Segoe UI"/>
                          <w:b/>
                          <w:bCs/>
                          <w:color w:val="FFFFFF" w:themeColor="background1"/>
                        </w:rPr>
                        <w:t>ADA paratransit</w:t>
                      </w:r>
                      <w:r w:rsidRPr="00CA4F1D">
                        <w:rPr>
                          <w:rFonts w:eastAsiaTheme="majorEastAsia" w:cs="Segoe UI"/>
                          <w:color w:val="FFFFFF" w:themeColor="background1"/>
                        </w:rPr>
                        <w:t xml:space="preserve"> </w:t>
                      </w:r>
                      <w:r>
                        <w:rPr>
                          <w:rFonts w:eastAsiaTheme="majorEastAsia" w:cs="Segoe UI"/>
                          <w:color w:val="FFFFFF" w:themeColor="background1"/>
                        </w:rPr>
                        <w:t xml:space="preserve">is </w:t>
                      </w:r>
                      <w:r w:rsidRPr="00CA4F1D">
                        <w:rPr>
                          <w:rFonts w:eastAsiaTheme="majorEastAsia" w:cs="Segoe UI"/>
                          <w:color w:val="FFFFFF" w:themeColor="background1"/>
                        </w:rPr>
                        <w:t>for individuals who cannot u</w:t>
                      </w:r>
                      <w:r w:rsidR="008651D0">
                        <w:rPr>
                          <w:rFonts w:eastAsiaTheme="majorEastAsia" w:cs="Segoe UI"/>
                          <w:color w:val="FFFFFF" w:themeColor="background1"/>
                        </w:rPr>
                        <w:t>s</w:t>
                      </w:r>
                      <w:r w:rsidRPr="00CA4F1D">
                        <w:rPr>
                          <w:rFonts w:eastAsiaTheme="majorEastAsia" w:cs="Segoe UI"/>
                          <w:color w:val="FFFFFF" w:themeColor="background1"/>
                        </w:rPr>
                        <w:t>e the fixed-route system. They must receive Americans with Disabilities Act (ADA) certification to u</w:t>
                      </w:r>
                      <w:r w:rsidR="008651D0">
                        <w:rPr>
                          <w:rFonts w:eastAsiaTheme="majorEastAsia" w:cs="Segoe UI"/>
                          <w:color w:val="FFFFFF" w:themeColor="background1"/>
                        </w:rPr>
                        <w:t>s</w:t>
                      </w:r>
                      <w:r w:rsidRPr="00CA4F1D">
                        <w:rPr>
                          <w:rFonts w:eastAsiaTheme="majorEastAsia" w:cs="Segoe UI"/>
                          <w:color w:val="FFFFFF" w:themeColor="background1"/>
                        </w:rPr>
                        <w:t>e this service. This certification ensures trips are given priority status.</w:t>
                      </w:r>
                    </w:p>
                    <w:p w14:paraId="42ED3B9C" w14:textId="77777777" w:rsidR="000F23D6" w:rsidRPr="00CA4F1D" w:rsidRDefault="000F23D6" w:rsidP="000F23D6">
                      <w:pPr>
                        <w:rPr>
                          <w:rFonts w:eastAsiaTheme="majorEastAsia" w:cs="Segoe UI"/>
                          <w:color w:val="FFFFFF" w:themeColor="background1"/>
                        </w:rPr>
                      </w:pPr>
                      <w:r w:rsidRPr="00CA4F1D">
                        <w:rPr>
                          <w:rFonts w:eastAsiaTheme="majorEastAsia" w:cs="Segoe UI"/>
                          <w:b/>
                          <w:bCs/>
                          <w:color w:val="FFFFFF" w:themeColor="background1"/>
                        </w:rPr>
                        <w:t xml:space="preserve">Dial-a-Ride </w:t>
                      </w:r>
                      <w:r w:rsidRPr="00CA4F1D">
                        <w:rPr>
                          <w:rFonts w:eastAsiaTheme="majorEastAsia" w:cs="Segoe UI"/>
                          <w:color w:val="FFFFFF" w:themeColor="background1"/>
                        </w:rPr>
                        <w:t xml:space="preserve">service </w:t>
                      </w:r>
                      <w:r>
                        <w:rPr>
                          <w:rFonts w:eastAsiaTheme="majorEastAsia" w:cs="Segoe UI"/>
                          <w:color w:val="FFFFFF" w:themeColor="background1"/>
                        </w:rPr>
                        <w:t xml:space="preserve">is </w:t>
                      </w:r>
                      <w:r w:rsidRPr="00CA4F1D">
                        <w:rPr>
                          <w:rFonts w:eastAsiaTheme="majorEastAsia" w:cs="Segoe UI"/>
                          <w:color w:val="FFFFFF" w:themeColor="background1"/>
                        </w:rPr>
                        <w:t>for riders who are age 70 or older. Dial-a-Ride trips are not given priority</w:t>
                      </w:r>
                      <w:r>
                        <w:rPr>
                          <w:rFonts w:eastAsiaTheme="majorEastAsia" w:cs="Segoe UI"/>
                          <w:color w:val="FFFFFF" w:themeColor="background1"/>
                        </w:rPr>
                        <w:t xml:space="preserve"> </w:t>
                      </w:r>
                      <w:r w:rsidRPr="00CA4F1D">
                        <w:rPr>
                          <w:rFonts w:eastAsiaTheme="majorEastAsia" w:cs="Segoe UI"/>
                          <w:color w:val="FFFFFF" w:themeColor="background1"/>
                        </w:rPr>
                        <w:t>status should individuals with ADA certification need the service.</w:t>
                      </w:r>
                    </w:p>
                  </w:txbxContent>
                </v:textbox>
                <w10:wrap type="square" anchorx="margin" anchory="margin"/>
              </v:roundrect>
            </w:pict>
          </mc:Fallback>
        </mc:AlternateContent>
      </w:r>
      <w:r w:rsidRPr="00E8710D">
        <w:t xml:space="preserve">routes, 15 local routes, and service to </w:t>
      </w:r>
      <w:r w:rsidR="00B21F01">
        <w:t xml:space="preserve">the </w:t>
      </w:r>
      <w:r w:rsidRPr="00E8710D">
        <w:t>Chico</w:t>
      </w:r>
      <w:r w:rsidR="00365F76">
        <w:t xml:space="preserve"> Regional</w:t>
      </w:r>
      <w:r w:rsidRPr="00E8710D">
        <w:t xml:space="preserve"> Airport. Regional routes connect the </w:t>
      </w:r>
      <w:r w:rsidR="003809BC">
        <w:t>communities</w:t>
      </w:r>
      <w:r w:rsidRPr="00E8710D">
        <w:t xml:space="preserve"> of </w:t>
      </w:r>
      <w:r w:rsidR="00C71B03">
        <w:t xml:space="preserve">Biggs, </w:t>
      </w:r>
      <w:r w:rsidRPr="00E8710D">
        <w:t xml:space="preserve">Chico, </w:t>
      </w:r>
      <w:r w:rsidR="00C71B03" w:rsidRPr="00E8710D">
        <w:t>Gridley</w:t>
      </w:r>
      <w:r w:rsidR="00C71B03">
        <w:t>,</w:t>
      </w:r>
      <w:r w:rsidR="00C71B03" w:rsidRPr="00E8710D">
        <w:t xml:space="preserve"> Magalia</w:t>
      </w:r>
      <w:r w:rsidR="00C71B03">
        <w:t>,</w:t>
      </w:r>
      <w:r w:rsidR="00C71B03" w:rsidRPr="00E8710D">
        <w:t xml:space="preserve"> </w:t>
      </w:r>
      <w:r w:rsidRPr="00E8710D">
        <w:t xml:space="preserve">Oroville, </w:t>
      </w:r>
      <w:r w:rsidR="00C71B03">
        <w:t xml:space="preserve">and </w:t>
      </w:r>
      <w:r w:rsidRPr="00E8710D">
        <w:t xml:space="preserve">Paradise. Local routes serve the Chico urban area and the </w:t>
      </w:r>
      <w:r w:rsidR="00365F76">
        <w:t>C</w:t>
      </w:r>
      <w:r w:rsidR="00365F76" w:rsidRPr="00E8710D">
        <w:t xml:space="preserve">ity </w:t>
      </w:r>
      <w:r w:rsidRPr="00E8710D">
        <w:t>of Oroville. B-Line also operates 2 types of paratransit services—ADA Paratransit and Dial-A-Ride. There are 22 gasoline-powered cutaway vehicles (25</w:t>
      </w:r>
      <w:r w:rsidR="008651D0">
        <w:t xml:space="preserve"> </w:t>
      </w:r>
      <w:r w:rsidRPr="00E8710D">
        <w:t>feet) that make up the paratransit fleet.</w:t>
      </w:r>
      <w:r>
        <w:rPr>
          <w:sz w:val="23"/>
          <w:szCs w:val="23"/>
        </w:rPr>
        <w:t xml:space="preserve"> </w:t>
      </w:r>
    </w:p>
    <w:p w14:paraId="5EABE043" w14:textId="5E956B2D" w:rsidR="00831436" w:rsidRDefault="00831436" w:rsidP="00831436">
      <w:r>
        <w:t>In recent years, there have been multiple natural disasters</w:t>
      </w:r>
      <w:r w:rsidR="00F957C9">
        <w:t xml:space="preserve"> and </w:t>
      </w:r>
      <w:r>
        <w:t xml:space="preserve">public health, socioeconomic, and environmental factors that have impacted Butte County residents, and therefore, ridership patterns of B-Line. In November 2018, the Camp Fire destroyed the Town of Paradise and surrounding areas, greatly reducing ridership and demand for public transit in these </w:t>
      </w:r>
      <w:r w:rsidR="00365F76">
        <w:t>areas</w:t>
      </w:r>
      <w:r>
        <w:t xml:space="preserve">. A few years later, ridership and commute patterns were greatly impacted by the COVID-19 pandemic. During the pandemic, many residents discontinued commuting to work, and instead, worked at home. B-Line is continuing to see impacts on ridership due to these events and changes in </w:t>
      </w:r>
      <w:r w:rsidR="00365F76">
        <w:t xml:space="preserve">residents’ </w:t>
      </w:r>
      <w:r>
        <w:t xml:space="preserve">behavior. </w:t>
      </w:r>
    </w:p>
    <w:p w14:paraId="7D959F8B" w14:textId="5B14C160" w:rsidR="00831436" w:rsidRDefault="00831436" w:rsidP="00831436">
      <w:r>
        <w:t xml:space="preserve">As described in subsequent sections of this chapter, B-Line has continued to study rider behavior through multiple planning studies and identify solutions that best meet the needs of Butte County residents. This section details B-Line’s services and processes, plans and projects, and a vision for the future of public transit in the county. </w:t>
      </w:r>
    </w:p>
    <w:p w14:paraId="06FDABAD" w14:textId="00F41057" w:rsidR="007453EA" w:rsidRDefault="007453EA" w:rsidP="00C211C6">
      <w:pPr>
        <w:pStyle w:val="Heading5"/>
        <w:keepNext/>
        <w:keepLines/>
      </w:pPr>
      <w:r>
        <w:t>ADA Accessibility</w:t>
      </w:r>
    </w:p>
    <w:p w14:paraId="0D47BD4F" w14:textId="3B53EBEC" w:rsidR="000F23D6" w:rsidRDefault="000F23D6" w:rsidP="000F23D6">
      <w:r>
        <w:t xml:space="preserve">The Americans with Disabilities Act (ADA) is civil rights legislation requiring, among other things, that persons with disabilities have equal access to transportation services. In terms of transit, this means that all fixed route transit services must provide complementary paratransit services for those within a </w:t>
      </w:r>
      <w:r w:rsidR="00EC1DC2">
        <w:t>three-quarter-</w:t>
      </w:r>
      <w:r>
        <w:t>mile radius of a fixed</w:t>
      </w:r>
      <w:r w:rsidR="002D1A86">
        <w:t>-</w:t>
      </w:r>
      <w:r>
        <w:t>route stop. In addition, transit providers must have wheelchair</w:t>
      </w:r>
      <w:r w:rsidR="002D1A86">
        <w:t>-</w:t>
      </w:r>
      <w:r>
        <w:t>accessible vehicles, provide schedules and other information in accessible formats for people with hearing and sight impairments, allow attendants and companions, and meet specific requirements for comparability of fares.</w:t>
      </w:r>
    </w:p>
    <w:p w14:paraId="143639FF" w14:textId="4E7A18F4" w:rsidR="000F23D6" w:rsidRDefault="000F23D6" w:rsidP="000F23D6">
      <w:r>
        <w:t xml:space="preserve">Paratransit services, such as those mandated by the </w:t>
      </w:r>
      <w:r w:rsidR="002D1A86">
        <w:t>ADA</w:t>
      </w:r>
      <w:r>
        <w:t>, are significantly more expensive to provide than fixed</w:t>
      </w:r>
      <w:r w:rsidR="002D1A86">
        <w:t>-</w:t>
      </w:r>
      <w:r>
        <w:t xml:space="preserve">route transit services. The act does not provide any funding for these required service improvements. Paratransit services have expanded to a greater area above and beyond that which is required. All routes are posted on the BCAG transit website. Potential </w:t>
      </w:r>
      <w:r>
        <w:lastRenderedPageBreak/>
        <w:t>customers have indicated they are willing to pay extra for paratransit service, provided they are able to make their required trips.</w:t>
      </w:r>
    </w:p>
    <w:p w14:paraId="7F5BAB3F" w14:textId="5BADCC6E" w:rsidR="000F23D6" w:rsidRDefault="000F23D6" w:rsidP="000F23D6">
      <w:r>
        <w:t xml:space="preserve">During the period of this RTP/SCS, BCAG will continue to work to address transit planning and funding issues relative to meeting ADA requirements. B-Line is currently in full compliance with the existing ADA requirements and has previously developed a Human Services Transportation Coordinated Plan for Butte County. BCAG will continue to monitor the regulations, as applicable to Butte County.  </w:t>
      </w:r>
    </w:p>
    <w:p w14:paraId="720FC698" w14:textId="5B3314C1" w:rsidR="00CA4F1D" w:rsidRPr="003467BE" w:rsidRDefault="00435EDF" w:rsidP="003467BE">
      <w:pPr>
        <w:pStyle w:val="Heading5"/>
        <w:rPr>
          <w:rStyle w:val="Heading4Char"/>
          <w:rFonts w:ascii="Segoe UI" w:hAnsi="Segoe UI"/>
          <w:iCs w:val="0"/>
          <w:color w:val="0D5AAA"/>
        </w:rPr>
      </w:pPr>
      <w:r>
        <w:rPr>
          <w:rStyle w:val="Heading4Char"/>
          <w:rFonts w:ascii="Segoe UI" w:hAnsi="Segoe UI"/>
          <w:iCs w:val="0"/>
          <w:color w:val="0D5AAA"/>
        </w:rPr>
        <w:t xml:space="preserve">Existing </w:t>
      </w:r>
      <w:r w:rsidR="001A2B48" w:rsidRPr="003467BE">
        <w:rPr>
          <w:rStyle w:val="Heading4Char"/>
          <w:rFonts w:ascii="Segoe UI" w:hAnsi="Segoe UI"/>
          <w:iCs w:val="0"/>
          <w:color w:val="0D5AAA"/>
        </w:rPr>
        <w:t>Service</w:t>
      </w:r>
      <w:r w:rsidR="00A52ADD" w:rsidRPr="003467BE">
        <w:rPr>
          <w:rStyle w:val="Heading4Char"/>
          <w:rFonts w:ascii="Segoe UI" w:hAnsi="Segoe UI"/>
          <w:iCs w:val="0"/>
          <w:color w:val="0D5AAA"/>
        </w:rPr>
        <w:t xml:space="preserve"> Schedule</w:t>
      </w:r>
    </w:p>
    <w:p w14:paraId="2F365911" w14:textId="7EB67412" w:rsidR="001A2B48" w:rsidRDefault="001A2B48" w:rsidP="001A2B48">
      <w:r>
        <w:t xml:space="preserve">B-Line provides fixed routes that serve the areas of Chico, Paradise, Magalia, Oroville, Gridley, and </w:t>
      </w:r>
      <w:r w:rsidRPr="006112B2">
        <w:t xml:space="preserve">Biggs. B-Line </w:t>
      </w:r>
      <w:r>
        <w:t xml:space="preserve">operations also include paratransit service for qualified senior and disabled passengers. Paratransit does not currently operate between municipalities, but does operate in distinct areas </w:t>
      </w:r>
      <w:r w:rsidR="00B21F01">
        <w:t xml:space="preserve">in </w:t>
      </w:r>
      <w:r>
        <w:t xml:space="preserve">Chico, Oroville, and Paradise. Each area is </w:t>
      </w:r>
      <w:r w:rsidR="002D1A86">
        <w:t xml:space="preserve">made up </w:t>
      </w:r>
      <w:r w:rsidR="00B21F01">
        <w:t>of a core zone with three supplemental zones</w:t>
      </w:r>
      <w:r>
        <w:t xml:space="preserve"> </w:t>
      </w:r>
      <w:r w:rsidR="00B21F01">
        <w:t xml:space="preserve">with </w:t>
      </w:r>
      <w:r>
        <w:t xml:space="preserve">service </w:t>
      </w:r>
      <w:r w:rsidRPr="002240FD">
        <w:t xml:space="preserve">within </w:t>
      </w:r>
      <w:r w:rsidR="002D1A86">
        <w:t>three-quarter</w:t>
      </w:r>
      <w:r w:rsidRPr="002240FD">
        <w:t xml:space="preserve"> of a mile of any </w:t>
      </w:r>
      <w:r w:rsidR="00F65D79">
        <w:t>B-Line</w:t>
      </w:r>
      <w:r w:rsidRPr="002240FD">
        <w:t xml:space="preserve"> fixed route, per ADA requirements.</w:t>
      </w:r>
    </w:p>
    <w:p w14:paraId="5303AF7A" w14:textId="555A3371" w:rsidR="001A2B48" w:rsidRDefault="00F65D79" w:rsidP="001A2B48">
      <w:r w:rsidRPr="00DA6B41">
        <w:rPr>
          <w:b/>
          <w:bCs/>
        </w:rPr>
        <w:t xml:space="preserve">Table </w:t>
      </w:r>
      <w:r w:rsidR="00C71B03" w:rsidRPr="00DA6B41">
        <w:rPr>
          <w:b/>
          <w:bCs/>
        </w:rPr>
        <w:t>2</w:t>
      </w:r>
      <w:r w:rsidRPr="00DA6B41">
        <w:rPr>
          <w:b/>
          <w:bCs/>
        </w:rPr>
        <w:t>-</w:t>
      </w:r>
      <w:r w:rsidR="00896602" w:rsidRPr="00DA6B41">
        <w:rPr>
          <w:b/>
          <w:bCs/>
        </w:rPr>
        <w:t>1</w:t>
      </w:r>
      <w:r>
        <w:t xml:space="preserve"> </w:t>
      </w:r>
      <w:r w:rsidR="002070DF">
        <w:t xml:space="preserve">provides </w:t>
      </w:r>
      <w:r>
        <w:t>the</w:t>
      </w:r>
      <w:r w:rsidR="004A040C">
        <w:t xml:space="preserve"> current</w:t>
      </w:r>
      <w:r>
        <w:t xml:space="preserve"> start and end locations and frequency of each B-Line route.</w:t>
      </w:r>
      <w:r>
        <w:rPr>
          <w:b/>
          <w:bCs/>
        </w:rPr>
        <w:t xml:space="preserve"> </w:t>
      </w:r>
      <w:r w:rsidR="001A2B48">
        <w:t xml:space="preserve">Schedules and </w:t>
      </w:r>
      <w:r>
        <w:t xml:space="preserve">other </w:t>
      </w:r>
      <w:r w:rsidR="001A2B48">
        <w:t>d</w:t>
      </w:r>
      <w:r w:rsidR="001A2B48" w:rsidRPr="008E6BA9">
        <w:t>etailed</w:t>
      </w:r>
      <w:r w:rsidR="001A2B48">
        <w:t xml:space="preserve"> information on existing B-Line services and policies, including fares and maps, are available in the two agency brochures: </w:t>
      </w:r>
      <w:r w:rsidR="001A2B48" w:rsidRPr="00742148">
        <w:rPr>
          <w:i/>
          <w:iCs/>
        </w:rPr>
        <w:t>Schedules &amp; System Maps</w:t>
      </w:r>
      <w:r w:rsidR="001A2B48">
        <w:t xml:space="preserve"> (updated in 2023) and </w:t>
      </w:r>
      <w:r w:rsidR="001A2B48" w:rsidRPr="00742148">
        <w:rPr>
          <w:i/>
          <w:iCs/>
        </w:rPr>
        <w:t>Paratransit Riders Guide</w:t>
      </w:r>
      <w:r w:rsidR="001A2B48">
        <w:t xml:space="preserve"> (updated in 2019). This information is also available online at (</w:t>
      </w:r>
      <w:hyperlink r:id="rId33" w:history="1">
        <w:r w:rsidR="001A2B48" w:rsidRPr="00162F2E">
          <w:rPr>
            <w:rStyle w:val="Hyperlink"/>
          </w:rPr>
          <w:t>www.blinetransit.com</w:t>
        </w:r>
      </w:hyperlink>
      <w:r w:rsidR="001A2B48">
        <w:t>) and (</w:t>
      </w:r>
      <w:hyperlink r:id="rId34" w:history="1">
        <w:r w:rsidR="001A2B48" w:rsidRPr="00162F2E">
          <w:rPr>
            <w:rStyle w:val="Hyperlink"/>
          </w:rPr>
          <w:t>www.planmyride.blinetransit.com</w:t>
        </w:r>
      </w:hyperlink>
      <w:r w:rsidR="001A2B48">
        <w:t xml:space="preserve">). </w:t>
      </w:r>
    </w:p>
    <w:p w14:paraId="4F6FAE0A" w14:textId="388FDE16" w:rsidR="001A2B48" w:rsidRDefault="001A2B48" w:rsidP="00C211C6">
      <w:pPr>
        <w:pStyle w:val="TableHeading"/>
      </w:pPr>
      <w:bookmarkStart w:id="49" w:name="_Toc175644016"/>
      <w:r>
        <w:t>B-Line Fixed</w:t>
      </w:r>
      <w:r w:rsidR="002D1A86">
        <w:t>-</w:t>
      </w:r>
      <w:r>
        <w:t>Route Schedule</w:t>
      </w:r>
      <w:bookmarkEnd w:id="49"/>
    </w:p>
    <w:tbl>
      <w:tblPr>
        <w:tblStyle w:val="BCAGSustainableCommunitiesStrategy"/>
        <w:tblW w:w="9535" w:type="dxa"/>
        <w:tblLayout w:type="fixed"/>
        <w:tblLook w:val="04A0" w:firstRow="1" w:lastRow="0" w:firstColumn="1" w:lastColumn="0" w:noHBand="0" w:noVBand="1"/>
      </w:tblPr>
      <w:tblGrid>
        <w:gridCol w:w="985"/>
        <w:gridCol w:w="1890"/>
        <w:gridCol w:w="2070"/>
        <w:gridCol w:w="2670"/>
        <w:gridCol w:w="1920"/>
      </w:tblGrid>
      <w:tr w:rsidR="001A2B48" w14:paraId="4E86BA93" w14:textId="77777777" w:rsidTr="001E70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0A74A3DB" w14:textId="2DD82F47" w:rsidR="001A2B48" w:rsidRPr="0083161C" w:rsidRDefault="001A2B48" w:rsidP="0083161C">
            <w:pPr>
              <w:pStyle w:val="TableSubheading"/>
              <w:rPr>
                <w:b/>
                <w:bCs/>
              </w:rPr>
            </w:pPr>
            <w:r w:rsidRPr="0083161C">
              <w:rPr>
                <w:b/>
                <w:bCs/>
              </w:rPr>
              <w:t xml:space="preserve">Route </w:t>
            </w:r>
            <w:r w:rsidR="002D1A86">
              <w:rPr>
                <w:b/>
                <w:bCs/>
              </w:rPr>
              <w:t>No.</w:t>
            </w:r>
          </w:p>
        </w:tc>
        <w:tc>
          <w:tcPr>
            <w:tcW w:w="1890" w:type="dxa"/>
            <w:vAlign w:val="bottom"/>
          </w:tcPr>
          <w:p w14:paraId="37BEC374" w14:textId="77777777" w:rsidR="001A2B48" w:rsidRPr="0083161C" w:rsidRDefault="001A2B48" w:rsidP="001E704A">
            <w:pPr>
              <w:pStyle w:val="TableSubheading"/>
              <w:cnfStyle w:val="100000000000" w:firstRow="1" w:lastRow="0" w:firstColumn="0" w:lastColumn="0" w:oddVBand="0" w:evenVBand="0" w:oddHBand="0" w:evenHBand="0" w:firstRowFirstColumn="0" w:firstRowLastColumn="0" w:lastRowFirstColumn="0" w:lastRowLastColumn="0"/>
              <w:rPr>
                <w:b/>
                <w:bCs/>
              </w:rPr>
            </w:pPr>
            <w:r w:rsidRPr="0083161C">
              <w:rPr>
                <w:b/>
                <w:bCs/>
              </w:rPr>
              <w:t>Name</w:t>
            </w:r>
          </w:p>
        </w:tc>
        <w:tc>
          <w:tcPr>
            <w:tcW w:w="2070" w:type="dxa"/>
            <w:vAlign w:val="bottom"/>
          </w:tcPr>
          <w:p w14:paraId="2C5D0A24" w14:textId="77777777" w:rsidR="001A2B48" w:rsidRPr="0083161C" w:rsidRDefault="001A2B48" w:rsidP="001E704A">
            <w:pPr>
              <w:pStyle w:val="TableSubheading"/>
              <w:cnfStyle w:val="100000000000" w:firstRow="1" w:lastRow="0" w:firstColumn="0" w:lastColumn="0" w:oddVBand="0" w:evenVBand="0" w:oddHBand="0" w:evenHBand="0" w:firstRowFirstColumn="0" w:firstRowLastColumn="0" w:lastRowFirstColumn="0" w:lastRowLastColumn="0"/>
              <w:rPr>
                <w:b/>
                <w:bCs/>
              </w:rPr>
            </w:pPr>
            <w:r w:rsidRPr="0083161C">
              <w:rPr>
                <w:b/>
                <w:bCs/>
              </w:rPr>
              <w:t>Start/End Location</w:t>
            </w:r>
          </w:p>
        </w:tc>
        <w:tc>
          <w:tcPr>
            <w:tcW w:w="2670" w:type="dxa"/>
            <w:vAlign w:val="bottom"/>
          </w:tcPr>
          <w:p w14:paraId="085AC81F" w14:textId="77777777" w:rsidR="001A2B48" w:rsidRPr="0083161C" w:rsidRDefault="001A2B48" w:rsidP="001E704A">
            <w:pPr>
              <w:pStyle w:val="TableSubheading"/>
              <w:cnfStyle w:val="100000000000" w:firstRow="1" w:lastRow="0" w:firstColumn="0" w:lastColumn="0" w:oddVBand="0" w:evenVBand="0" w:oddHBand="0" w:evenHBand="0" w:firstRowFirstColumn="0" w:firstRowLastColumn="0" w:lastRowFirstColumn="0" w:lastRowLastColumn="0"/>
              <w:rPr>
                <w:b/>
                <w:bCs/>
              </w:rPr>
            </w:pPr>
            <w:r w:rsidRPr="0083161C">
              <w:rPr>
                <w:b/>
                <w:bCs/>
              </w:rPr>
              <w:t>End/Start Location</w:t>
            </w:r>
          </w:p>
        </w:tc>
        <w:tc>
          <w:tcPr>
            <w:tcW w:w="1920" w:type="dxa"/>
            <w:vAlign w:val="bottom"/>
          </w:tcPr>
          <w:p w14:paraId="1DBBF3DA" w14:textId="77777777" w:rsidR="001A2B48" w:rsidRPr="0083161C" w:rsidRDefault="001A2B48" w:rsidP="001E704A">
            <w:pPr>
              <w:pStyle w:val="TableSubheading"/>
              <w:cnfStyle w:val="100000000000" w:firstRow="1" w:lastRow="0" w:firstColumn="0" w:lastColumn="0" w:oddVBand="0" w:evenVBand="0" w:oddHBand="0" w:evenHBand="0" w:firstRowFirstColumn="0" w:firstRowLastColumn="0" w:lastRowFirstColumn="0" w:lastRowLastColumn="0"/>
              <w:rPr>
                <w:b/>
                <w:bCs/>
              </w:rPr>
            </w:pPr>
            <w:r w:rsidRPr="0083161C">
              <w:rPr>
                <w:b/>
                <w:bCs/>
              </w:rPr>
              <w:t>Frequency</w:t>
            </w:r>
          </w:p>
        </w:tc>
      </w:tr>
      <w:tr w:rsidR="001A2B48" w14:paraId="038E6124" w14:textId="77777777" w:rsidTr="008316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21B08514" w14:textId="77777777" w:rsidR="001A2B48" w:rsidRPr="00D32469" w:rsidRDefault="001A2B48" w:rsidP="001644FA">
            <w:pPr>
              <w:jc w:val="center"/>
              <w:rPr>
                <w:rFonts w:cstheme="minorHAnsi"/>
              </w:rPr>
            </w:pPr>
            <w:r>
              <w:rPr>
                <w:rFonts w:cstheme="minorHAnsi"/>
              </w:rPr>
              <w:t>2</w:t>
            </w:r>
          </w:p>
        </w:tc>
        <w:tc>
          <w:tcPr>
            <w:tcW w:w="1890" w:type="dxa"/>
            <w:vAlign w:val="center"/>
          </w:tcPr>
          <w:p w14:paraId="0BEE046B" w14:textId="77777777" w:rsidR="001A2B48" w:rsidRPr="00D32469"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Mangrove</w:t>
            </w:r>
          </w:p>
        </w:tc>
        <w:tc>
          <w:tcPr>
            <w:tcW w:w="2070" w:type="dxa"/>
            <w:vAlign w:val="center"/>
          </w:tcPr>
          <w:p w14:paraId="452C4088" w14:textId="77777777" w:rsidR="001A2B48" w:rsidRPr="00D32469"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Chico Transit Center</w:t>
            </w:r>
          </w:p>
        </w:tc>
        <w:tc>
          <w:tcPr>
            <w:tcW w:w="2670" w:type="dxa"/>
            <w:vAlign w:val="center"/>
          </w:tcPr>
          <w:p w14:paraId="4DB47C12" w14:textId="77777777" w:rsidR="001A2B48" w:rsidRPr="00D32469"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Ceres &amp; Salem, Chico</w:t>
            </w:r>
          </w:p>
        </w:tc>
        <w:tc>
          <w:tcPr>
            <w:tcW w:w="1920" w:type="dxa"/>
            <w:vAlign w:val="center"/>
          </w:tcPr>
          <w:p w14:paraId="20089023" w14:textId="77777777" w:rsidR="001A2B48" w:rsidRPr="00D32469"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30/60 minutes</w:t>
            </w:r>
          </w:p>
        </w:tc>
      </w:tr>
      <w:tr w:rsidR="001A2B48" w14:paraId="1A6E4EE6" w14:textId="77777777" w:rsidTr="008316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08314E11" w14:textId="77777777" w:rsidR="001A2B48" w:rsidRPr="00D32469" w:rsidRDefault="001A2B48" w:rsidP="001644FA">
            <w:pPr>
              <w:jc w:val="center"/>
              <w:rPr>
                <w:rFonts w:cstheme="minorHAnsi"/>
              </w:rPr>
            </w:pPr>
            <w:bookmarkStart w:id="50" w:name="_Hlk159579826"/>
            <w:r>
              <w:rPr>
                <w:rFonts w:cstheme="minorHAnsi"/>
              </w:rPr>
              <w:t>3</w:t>
            </w:r>
          </w:p>
        </w:tc>
        <w:tc>
          <w:tcPr>
            <w:tcW w:w="1890" w:type="dxa"/>
            <w:vAlign w:val="center"/>
          </w:tcPr>
          <w:p w14:paraId="668C8730" w14:textId="77777777" w:rsidR="001A2B48" w:rsidRPr="00D32469"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Nord / East</w:t>
            </w:r>
          </w:p>
        </w:tc>
        <w:tc>
          <w:tcPr>
            <w:tcW w:w="2070" w:type="dxa"/>
            <w:vAlign w:val="center"/>
          </w:tcPr>
          <w:p w14:paraId="382B324D" w14:textId="77777777" w:rsidR="001A2B48" w:rsidRPr="00D32469"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Chico Transit Center</w:t>
            </w:r>
          </w:p>
        </w:tc>
        <w:tc>
          <w:tcPr>
            <w:tcW w:w="2670" w:type="dxa"/>
            <w:vAlign w:val="center"/>
          </w:tcPr>
          <w:p w14:paraId="6C358318" w14:textId="77777777" w:rsidR="001A2B48" w:rsidRPr="00D32469"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North Valley Plaza, Chico</w:t>
            </w:r>
          </w:p>
        </w:tc>
        <w:tc>
          <w:tcPr>
            <w:tcW w:w="1920" w:type="dxa"/>
            <w:vAlign w:val="center"/>
          </w:tcPr>
          <w:p w14:paraId="5BF328BA" w14:textId="77777777" w:rsidR="001A2B48" w:rsidRPr="00D32469"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30/60 minutes</w:t>
            </w:r>
          </w:p>
        </w:tc>
      </w:tr>
      <w:bookmarkEnd w:id="50"/>
      <w:tr w:rsidR="001A2B48" w14:paraId="07E0D775" w14:textId="77777777" w:rsidTr="008316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14D5938A" w14:textId="77777777" w:rsidR="001A2B48" w:rsidRPr="00D32469" w:rsidRDefault="001A2B48" w:rsidP="001644FA">
            <w:pPr>
              <w:jc w:val="center"/>
              <w:rPr>
                <w:rFonts w:cstheme="minorHAnsi"/>
              </w:rPr>
            </w:pPr>
            <w:r>
              <w:rPr>
                <w:rFonts w:cstheme="minorHAnsi"/>
              </w:rPr>
              <w:t>4</w:t>
            </w:r>
          </w:p>
        </w:tc>
        <w:tc>
          <w:tcPr>
            <w:tcW w:w="1890" w:type="dxa"/>
            <w:vAlign w:val="center"/>
          </w:tcPr>
          <w:p w14:paraId="6089E1A2" w14:textId="77777777" w:rsidR="001A2B48" w:rsidRPr="00D32469"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First / East</w:t>
            </w:r>
          </w:p>
        </w:tc>
        <w:tc>
          <w:tcPr>
            <w:tcW w:w="2070" w:type="dxa"/>
            <w:vAlign w:val="center"/>
          </w:tcPr>
          <w:p w14:paraId="24A1EF27" w14:textId="77777777" w:rsidR="001A2B48" w:rsidRPr="00D32469"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Chico Transit Center</w:t>
            </w:r>
          </w:p>
        </w:tc>
        <w:tc>
          <w:tcPr>
            <w:tcW w:w="2670" w:type="dxa"/>
            <w:vAlign w:val="center"/>
          </w:tcPr>
          <w:p w14:paraId="736062D6" w14:textId="77777777" w:rsidR="001A2B48" w:rsidRPr="00D32469"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North Valley Plaza, Chico</w:t>
            </w:r>
          </w:p>
        </w:tc>
        <w:tc>
          <w:tcPr>
            <w:tcW w:w="1920" w:type="dxa"/>
            <w:vAlign w:val="center"/>
          </w:tcPr>
          <w:p w14:paraId="53BCAA5F" w14:textId="77777777" w:rsidR="001A2B48" w:rsidRPr="00D32469"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30/60 minutes</w:t>
            </w:r>
          </w:p>
        </w:tc>
      </w:tr>
      <w:tr w:rsidR="001A2B48" w14:paraId="7A5A472E" w14:textId="77777777" w:rsidTr="008316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57B647EB" w14:textId="77777777" w:rsidR="001A2B48" w:rsidRDefault="001A2B48" w:rsidP="001644FA">
            <w:pPr>
              <w:jc w:val="center"/>
              <w:rPr>
                <w:rFonts w:cstheme="minorHAnsi"/>
              </w:rPr>
            </w:pPr>
            <w:r>
              <w:rPr>
                <w:rFonts w:cstheme="minorHAnsi"/>
              </w:rPr>
              <w:t>5</w:t>
            </w:r>
          </w:p>
        </w:tc>
        <w:tc>
          <w:tcPr>
            <w:tcW w:w="1890" w:type="dxa"/>
            <w:vAlign w:val="center"/>
          </w:tcPr>
          <w:p w14:paraId="06F1E6DB"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E. 8</w:t>
            </w:r>
            <w:r w:rsidRPr="002122C0">
              <w:rPr>
                <w:rFonts w:cstheme="minorHAnsi"/>
                <w:vertAlign w:val="superscript"/>
              </w:rPr>
              <w:t>th</w:t>
            </w:r>
            <w:r>
              <w:rPr>
                <w:rFonts w:cstheme="minorHAnsi"/>
              </w:rPr>
              <w:t xml:space="preserve"> Street</w:t>
            </w:r>
          </w:p>
        </w:tc>
        <w:tc>
          <w:tcPr>
            <w:tcW w:w="2070" w:type="dxa"/>
            <w:vAlign w:val="center"/>
          </w:tcPr>
          <w:p w14:paraId="093202EE"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Chico Transit Center</w:t>
            </w:r>
          </w:p>
        </w:tc>
        <w:tc>
          <w:tcPr>
            <w:tcW w:w="2670" w:type="dxa"/>
            <w:vAlign w:val="center"/>
          </w:tcPr>
          <w:p w14:paraId="5EA70DBF"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Forest Ave Transfer (Bank), Chico</w:t>
            </w:r>
          </w:p>
        </w:tc>
        <w:tc>
          <w:tcPr>
            <w:tcW w:w="1920" w:type="dxa"/>
            <w:vAlign w:val="center"/>
          </w:tcPr>
          <w:p w14:paraId="49C73573"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60 minutes</w:t>
            </w:r>
          </w:p>
        </w:tc>
      </w:tr>
      <w:tr w:rsidR="001A2B48" w14:paraId="65BB4DE0" w14:textId="77777777" w:rsidTr="008316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746997B5" w14:textId="77777777" w:rsidR="001A2B48" w:rsidRDefault="001A2B48" w:rsidP="001644FA">
            <w:pPr>
              <w:jc w:val="center"/>
              <w:rPr>
                <w:rFonts w:cstheme="minorHAnsi"/>
              </w:rPr>
            </w:pPr>
            <w:r>
              <w:rPr>
                <w:rFonts w:cstheme="minorHAnsi"/>
              </w:rPr>
              <w:t>7</w:t>
            </w:r>
          </w:p>
        </w:tc>
        <w:tc>
          <w:tcPr>
            <w:tcW w:w="1890" w:type="dxa"/>
            <w:vAlign w:val="center"/>
          </w:tcPr>
          <w:p w14:paraId="11EDFF74"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Courthouse/East</w:t>
            </w:r>
          </w:p>
        </w:tc>
        <w:tc>
          <w:tcPr>
            <w:tcW w:w="2070" w:type="dxa"/>
            <w:vAlign w:val="center"/>
          </w:tcPr>
          <w:p w14:paraId="726DD2FD"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North Butte County Courthouse, Chico</w:t>
            </w:r>
          </w:p>
        </w:tc>
        <w:tc>
          <w:tcPr>
            <w:tcW w:w="2670" w:type="dxa"/>
            <w:vAlign w:val="center"/>
          </w:tcPr>
          <w:p w14:paraId="7A44298B"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Ceres &amp; Lassen, Chico</w:t>
            </w:r>
          </w:p>
        </w:tc>
        <w:tc>
          <w:tcPr>
            <w:tcW w:w="1920" w:type="dxa"/>
            <w:vAlign w:val="center"/>
          </w:tcPr>
          <w:p w14:paraId="23FAC098"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60 minutes</w:t>
            </w:r>
          </w:p>
        </w:tc>
      </w:tr>
      <w:tr w:rsidR="001A2B48" w14:paraId="6415EF50" w14:textId="77777777" w:rsidTr="008316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5DA76F3A" w14:textId="18A9270B" w:rsidR="001A2B48" w:rsidRDefault="001A2B48" w:rsidP="001644FA">
            <w:pPr>
              <w:jc w:val="center"/>
              <w:rPr>
                <w:rFonts w:cstheme="minorHAnsi"/>
              </w:rPr>
            </w:pPr>
            <w:r>
              <w:rPr>
                <w:rFonts w:cstheme="minorHAnsi"/>
              </w:rPr>
              <w:t>8</w:t>
            </w:r>
          </w:p>
        </w:tc>
        <w:tc>
          <w:tcPr>
            <w:tcW w:w="1890" w:type="dxa"/>
            <w:vAlign w:val="center"/>
          </w:tcPr>
          <w:p w14:paraId="7B62F0A3"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Nord</w:t>
            </w:r>
          </w:p>
        </w:tc>
        <w:tc>
          <w:tcPr>
            <w:tcW w:w="2070" w:type="dxa"/>
            <w:vAlign w:val="center"/>
          </w:tcPr>
          <w:p w14:paraId="1DB6A4FD"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Chico Transit Center</w:t>
            </w:r>
          </w:p>
        </w:tc>
        <w:tc>
          <w:tcPr>
            <w:tcW w:w="2670" w:type="dxa"/>
            <w:vAlign w:val="center"/>
          </w:tcPr>
          <w:p w14:paraId="02E4367C" w14:textId="23E31F54"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W. 8</w:t>
            </w:r>
            <w:r w:rsidRPr="004F06C8">
              <w:rPr>
                <w:rFonts w:cstheme="minorHAnsi"/>
                <w:vertAlign w:val="superscript"/>
              </w:rPr>
              <w:t>th</w:t>
            </w:r>
            <w:r>
              <w:rPr>
                <w:rFonts w:cstheme="minorHAnsi"/>
              </w:rPr>
              <w:t xml:space="preserve"> &amp; Nord –</w:t>
            </w:r>
          </w:p>
          <w:p w14:paraId="080AEBD9"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Chico State Loop</w:t>
            </w:r>
          </w:p>
        </w:tc>
        <w:tc>
          <w:tcPr>
            <w:tcW w:w="1920" w:type="dxa"/>
            <w:vAlign w:val="center"/>
          </w:tcPr>
          <w:p w14:paraId="26068B2C"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60 minutes</w:t>
            </w:r>
          </w:p>
        </w:tc>
      </w:tr>
      <w:tr w:rsidR="001A2B48" w14:paraId="26884D1D" w14:textId="77777777" w:rsidTr="008316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388AC6F0" w14:textId="77777777" w:rsidR="001A2B48" w:rsidRDefault="001A2B48" w:rsidP="001644FA">
            <w:pPr>
              <w:jc w:val="center"/>
              <w:rPr>
                <w:rFonts w:cstheme="minorHAnsi"/>
              </w:rPr>
            </w:pPr>
            <w:r>
              <w:rPr>
                <w:rFonts w:cstheme="minorHAnsi"/>
              </w:rPr>
              <w:t>9</w:t>
            </w:r>
          </w:p>
        </w:tc>
        <w:tc>
          <w:tcPr>
            <w:tcW w:w="1890" w:type="dxa"/>
            <w:vAlign w:val="center"/>
          </w:tcPr>
          <w:p w14:paraId="3EFEB284"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Oak/Warner/Cedar</w:t>
            </w:r>
          </w:p>
        </w:tc>
        <w:tc>
          <w:tcPr>
            <w:tcW w:w="2070" w:type="dxa"/>
            <w:vAlign w:val="center"/>
          </w:tcPr>
          <w:p w14:paraId="4C1336D0"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Chico Transit Center</w:t>
            </w:r>
          </w:p>
        </w:tc>
        <w:tc>
          <w:tcPr>
            <w:tcW w:w="2670" w:type="dxa"/>
            <w:vAlign w:val="center"/>
          </w:tcPr>
          <w:p w14:paraId="182AA0A2" w14:textId="5B35A425"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 4</w:t>
            </w:r>
            <w:r w:rsidRPr="004F06C8">
              <w:rPr>
                <w:rFonts w:cstheme="minorHAnsi"/>
                <w:vertAlign w:val="superscript"/>
              </w:rPr>
              <w:t>th</w:t>
            </w:r>
            <w:r>
              <w:rPr>
                <w:rFonts w:cstheme="minorHAnsi"/>
              </w:rPr>
              <w:t xml:space="preserve"> Ave. &amp; N. Cedar (North) / W. 7</w:t>
            </w:r>
            <w:r w:rsidRPr="00A514D5">
              <w:rPr>
                <w:rFonts w:cstheme="minorHAnsi"/>
                <w:vertAlign w:val="superscript"/>
              </w:rPr>
              <w:t>th</w:t>
            </w:r>
            <w:r>
              <w:rPr>
                <w:rFonts w:cstheme="minorHAnsi"/>
              </w:rPr>
              <w:t xml:space="preserve"> St &amp; Hickory (South) -</w:t>
            </w:r>
          </w:p>
          <w:p w14:paraId="36611CE0"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Chico State Loop</w:t>
            </w:r>
          </w:p>
        </w:tc>
        <w:tc>
          <w:tcPr>
            <w:tcW w:w="1920" w:type="dxa"/>
            <w:vAlign w:val="center"/>
          </w:tcPr>
          <w:p w14:paraId="469D95CA"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60 minutes</w:t>
            </w:r>
          </w:p>
        </w:tc>
      </w:tr>
      <w:tr w:rsidR="001A2B48" w14:paraId="1EDDB862" w14:textId="77777777" w:rsidTr="008316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56030622" w14:textId="77777777" w:rsidR="001A2B48" w:rsidRDefault="001A2B48" w:rsidP="001644FA">
            <w:pPr>
              <w:jc w:val="center"/>
              <w:rPr>
                <w:rFonts w:cstheme="minorHAnsi"/>
              </w:rPr>
            </w:pPr>
            <w:r>
              <w:rPr>
                <w:rFonts w:cstheme="minorHAnsi"/>
              </w:rPr>
              <w:t>9C</w:t>
            </w:r>
          </w:p>
        </w:tc>
        <w:tc>
          <w:tcPr>
            <w:tcW w:w="1890" w:type="dxa"/>
            <w:vAlign w:val="center"/>
          </w:tcPr>
          <w:p w14:paraId="4D0F33D2"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Cedar Loop</w:t>
            </w:r>
          </w:p>
        </w:tc>
        <w:tc>
          <w:tcPr>
            <w:tcW w:w="2070" w:type="dxa"/>
            <w:vAlign w:val="center"/>
          </w:tcPr>
          <w:p w14:paraId="5B43E797"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Chico Transit Center</w:t>
            </w:r>
          </w:p>
        </w:tc>
        <w:tc>
          <w:tcPr>
            <w:tcW w:w="2670" w:type="dxa"/>
            <w:vAlign w:val="center"/>
          </w:tcPr>
          <w:p w14:paraId="57185FB3"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W. 4</w:t>
            </w:r>
            <w:r w:rsidRPr="004F06C8">
              <w:rPr>
                <w:rFonts w:cstheme="minorHAnsi"/>
                <w:vertAlign w:val="superscript"/>
              </w:rPr>
              <w:t>th</w:t>
            </w:r>
            <w:r>
              <w:rPr>
                <w:rFonts w:cstheme="minorHAnsi"/>
              </w:rPr>
              <w:t xml:space="preserve"> Ave. &amp; N. Cedar (Loop), Chico</w:t>
            </w:r>
          </w:p>
        </w:tc>
        <w:tc>
          <w:tcPr>
            <w:tcW w:w="1920" w:type="dxa"/>
            <w:vAlign w:val="center"/>
          </w:tcPr>
          <w:p w14:paraId="5D1C39AE"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60/80/120 minutes</w:t>
            </w:r>
          </w:p>
        </w:tc>
      </w:tr>
      <w:tr w:rsidR="001A2B48" w14:paraId="160B198C" w14:textId="77777777" w:rsidTr="008316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3AF737DB" w14:textId="77777777" w:rsidR="001A2B48" w:rsidRDefault="001A2B48" w:rsidP="001644FA">
            <w:pPr>
              <w:jc w:val="center"/>
              <w:rPr>
                <w:rFonts w:cstheme="minorHAnsi"/>
              </w:rPr>
            </w:pPr>
            <w:r>
              <w:rPr>
                <w:rFonts w:cstheme="minorHAnsi"/>
              </w:rPr>
              <w:lastRenderedPageBreak/>
              <w:t>14</w:t>
            </w:r>
          </w:p>
        </w:tc>
        <w:tc>
          <w:tcPr>
            <w:tcW w:w="1890" w:type="dxa"/>
            <w:vAlign w:val="center"/>
          </w:tcPr>
          <w:p w14:paraId="3926A580"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Park/Forest/MLK</w:t>
            </w:r>
          </w:p>
        </w:tc>
        <w:tc>
          <w:tcPr>
            <w:tcW w:w="2070" w:type="dxa"/>
            <w:vAlign w:val="center"/>
          </w:tcPr>
          <w:p w14:paraId="1AA7EA48"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Chico Transit Center</w:t>
            </w:r>
          </w:p>
        </w:tc>
        <w:tc>
          <w:tcPr>
            <w:tcW w:w="2670" w:type="dxa"/>
            <w:vAlign w:val="center"/>
          </w:tcPr>
          <w:p w14:paraId="36D38A46"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Forest Ave. &amp; Skyway (Loop), Chico</w:t>
            </w:r>
          </w:p>
        </w:tc>
        <w:tc>
          <w:tcPr>
            <w:tcW w:w="1920" w:type="dxa"/>
            <w:vAlign w:val="center"/>
          </w:tcPr>
          <w:p w14:paraId="6C6C6928"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20/60 minutes</w:t>
            </w:r>
          </w:p>
        </w:tc>
      </w:tr>
      <w:tr w:rsidR="001A2B48" w14:paraId="25FE7382" w14:textId="77777777" w:rsidTr="008316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42DFC6A2" w14:textId="77777777" w:rsidR="001A2B48" w:rsidRDefault="001A2B48" w:rsidP="001644FA">
            <w:pPr>
              <w:jc w:val="center"/>
              <w:rPr>
                <w:rFonts w:cstheme="minorHAnsi"/>
              </w:rPr>
            </w:pPr>
            <w:r>
              <w:rPr>
                <w:rFonts w:cstheme="minorHAnsi"/>
              </w:rPr>
              <w:t>15</w:t>
            </w:r>
          </w:p>
        </w:tc>
        <w:tc>
          <w:tcPr>
            <w:tcW w:w="1890" w:type="dxa"/>
            <w:vAlign w:val="center"/>
          </w:tcPr>
          <w:p w14:paraId="1DD4063A"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Esplanade/Lassen</w:t>
            </w:r>
          </w:p>
        </w:tc>
        <w:tc>
          <w:tcPr>
            <w:tcW w:w="2070" w:type="dxa"/>
            <w:vAlign w:val="center"/>
          </w:tcPr>
          <w:p w14:paraId="69FF9C96"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Chico Transit Center</w:t>
            </w:r>
          </w:p>
        </w:tc>
        <w:tc>
          <w:tcPr>
            <w:tcW w:w="2670" w:type="dxa"/>
            <w:vAlign w:val="center"/>
          </w:tcPr>
          <w:p w14:paraId="0E270534"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Eaton Rd. &amp; San Miguel Ct., Chico</w:t>
            </w:r>
          </w:p>
        </w:tc>
        <w:tc>
          <w:tcPr>
            <w:tcW w:w="1920" w:type="dxa"/>
            <w:vAlign w:val="center"/>
          </w:tcPr>
          <w:p w14:paraId="09FF6626"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20/30/60 minutes</w:t>
            </w:r>
          </w:p>
        </w:tc>
      </w:tr>
      <w:tr w:rsidR="001A2B48" w14:paraId="54FD0ABD" w14:textId="77777777" w:rsidTr="008316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2DA20271" w14:textId="77777777" w:rsidR="001A2B48" w:rsidRDefault="001A2B48" w:rsidP="001644FA">
            <w:pPr>
              <w:jc w:val="center"/>
              <w:rPr>
                <w:rFonts w:cstheme="minorHAnsi"/>
              </w:rPr>
            </w:pPr>
            <w:r>
              <w:rPr>
                <w:rFonts w:cstheme="minorHAnsi"/>
              </w:rPr>
              <w:t>16</w:t>
            </w:r>
          </w:p>
        </w:tc>
        <w:tc>
          <w:tcPr>
            <w:tcW w:w="1890" w:type="dxa"/>
            <w:vAlign w:val="center"/>
          </w:tcPr>
          <w:p w14:paraId="3B447614"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Esplanade/SR99</w:t>
            </w:r>
          </w:p>
        </w:tc>
        <w:tc>
          <w:tcPr>
            <w:tcW w:w="2070" w:type="dxa"/>
            <w:vAlign w:val="center"/>
          </w:tcPr>
          <w:p w14:paraId="4C72AC9D"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Chico Transit Center</w:t>
            </w:r>
          </w:p>
        </w:tc>
        <w:tc>
          <w:tcPr>
            <w:tcW w:w="2670" w:type="dxa"/>
            <w:vAlign w:val="center"/>
          </w:tcPr>
          <w:p w14:paraId="6654EA96"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Esplanade &amp; Hwy. 99, Chico</w:t>
            </w:r>
          </w:p>
        </w:tc>
        <w:tc>
          <w:tcPr>
            <w:tcW w:w="1920" w:type="dxa"/>
            <w:vAlign w:val="center"/>
          </w:tcPr>
          <w:p w14:paraId="62B85761"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60 minutes</w:t>
            </w:r>
          </w:p>
        </w:tc>
      </w:tr>
      <w:tr w:rsidR="001A2B48" w14:paraId="380EF24E" w14:textId="77777777" w:rsidTr="008316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0A91E116" w14:textId="77777777" w:rsidR="001A2B48" w:rsidRDefault="001A2B48" w:rsidP="001644FA">
            <w:pPr>
              <w:jc w:val="center"/>
              <w:rPr>
                <w:rFonts w:cstheme="minorHAnsi"/>
              </w:rPr>
            </w:pPr>
            <w:r>
              <w:rPr>
                <w:rFonts w:cstheme="minorHAnsi"/>
              </w:rPr>
              <w:t>17</w:t>
            </w:r>
          </w:p>
        </w:tc>
        <w:tc>
          <w:tcPr>
            <w:tcW w:w="1890" w:type="dxa"/>
            <w:vAlign w:val="center"/>
          </w:tcPr>
          <w:p w14:paraId="1974B61A"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Park/Fair/Forest</w:t>
            </w:r>
          </w:p>
        </w:tc>
        <w:tc>
          <w:tcPr>
            <w:tcW w:w="2070" w:type="dxa"/>
            <w:vAlign w:val="center"/>
          </w:tcPr>
          <w:p w14:paraId="2D7AC442"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Chico Transit Center</w:t>
            </w:r>
          </w:p>
        </w:tc>
        <w:tc>
          <w:tcPr>
            <w:tcW w:w="2670" w:type="dxa"/>
            <w:vAlign w:val="center"/>
          </w:tcPr>
          <w:p w14:paraId="59C7F663"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Forest Ave. &amp; Skyway (Loop), Chico</w:t>
            </w:r>
          </w:p>
        </w:tc>
        <w:tc>
          <w:tcPr>
            <w:tcW w:w="1920" w:type="dxa"/>
            <w:vAlign w:val="center"/>
          </w:tcPr>
          <w:p w14:paraId="674408B5"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60 minutes</w:t>
            </w:r>
          </w:p>
        </w:tc>
      </w:tr>
      <w:tr w:rsidR="001A2B48" w14:paraId="47A3B246" w14:textId="77777777" w:rsidTr="008316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3072590D" w14:textId="77777777" w:rsidR="001A2B48" w:rsidRDefault="001A2B48" w:rsidP="001644FA">
            <w:pPr>
              <w:jc w:val="center"/>
              <w:rPr>
                <w:rFonts w:cstheme="minorHAnsi"/>
              </w:rPr>
            </w:pPr>
            <w:r>
              <w:rPr>
                <w:rFonts w:cstheme="minorHAnsi"/>
              </w:rPr>
              <w:t>20</w:t>
            </w:r>
          </w:p>
        </w:tc>
        <w:tc>
          <w:tcPr>
            <w:tcW w:w="1890" w:type="dxa"/>
            <w:vAlign w:val="center"/>
          </w:tcPr>
          <w:p w14:paraId="2DCF22D6"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Chico – Oroville</w:t>
            </w:r>
          </w:p>
        </w:tc>
        <w:tc>
          <w:tcPr>
            <w:tcW w:w="2070" w:type="dxa"/>
            <w:vAlign w:val="center"/>
          </w:tcPr>
          <w:p w14:paraId="7E7840C8" w14:textId="33E6F5FC"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Chico Transit Center</w:t>
            </w:r>
          </w:p>
        </w:tc>
        <w:tc>
          <w:tcPr>
            <w:tcW w:w="2670" w:type="dxa"/>
            <w:vAlign w:val="center"/>
          </w:tcPr>
          <w:p w14:paraId="665A3F13"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Oroville Transit Center</w:t>
            </w:r>
          </w:p>
        </w:tc>
        <w:tc>
          <w:tcPr>
            <w:tcW w:w="1920" w:type="dxa"/>
            <w:vAlign w:val="center"/>
          </w:tcPr>
          <w:p w14:paraId="2F32B703"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60/120 minutes</w:t>
            </w:r>
          </w:p>
        </w:tc>
      </w:tr>
      <w:tr w:rsidR="001A2B48" w14:paraId="517C01D9" w14:textId="77777777" w:rsidTr="008316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6DFB0C81" w14:textId="77777777" w:rsidR="001A2B48" w:rsidRDefault="001A2B48" w:rsidP="001644FA">
            <w:pPr>
              <w:jc w:val="center"/>
              <w:rPr>
                <w:rFonts w:cstheme="minorHAnsi"/>
              </w:rPr>
            </w:pPr>
            <w:r>
              <w:rPr>
                <w:rFonts w:cstheme="minorHAnsi"/>
              </w:rPr>
              <w:t>24</w:t>
            </w:r>
          </w:p>
        </w:tc>
        <w:tc>
          <w:tcPr>
            <w:tcW w:w="1890" w:type="dxa"/>
            <w:vAlign w:val="center"/>
          </w:tcPr>
          <w:p w14:paraId="531BB257"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Thermalito</w:t>
            </w:r>
          </w:p>
        </w:tc>
        <w:tc>
          <w:tcPr>
            <w:tcW w:w="2070" w:type="dxa"/>
            <w:vAlign w:val="center"/>
          </w:tcPr>
          <w:p w14:paraId="689588A6"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sidRPr="00EE116C">
              <w:rPr>
                <w:rFonts w:cstheme="minorHAnsi"/>
              </w:rPr>
              <w:t>Oroville Transit Center</w:t>
            </w:r>
          </w:p>
        </w:tc>
        <w:tc>
          <w:tcPr>
            <w:tcW w:w="2670" w:type="dxa"/>
            <w:vAlign w:val="center"/>
          </w:tcPr>
          <w:p w14:paraId="4BA8285D" w14:textId="3E779685"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14</w:t>
            </w:r>
            <w:r w:rsidRPr="00EE116C">
              <w:rPr>
                <w:rFonts w:cstheme="minorHAnsi"/>
                <w:vertAlign w:val="superscript"/>
              </w:rPr>
              <w:t>th</w:t>
            </w:r>
            <w:r>
              <w:rPr>
                <w:rFonts w:cstheme="minorHAnsi"/>
              </w:rPr>
              <w:t xml:space="preserve"> Ave &amp; Grand Ave. (Loop), Oroville</w:t>
            </w:r>
          </w:p>
        </w:tc>
        <w:tc>
          <w:tcPr>
            <w:tcW w:w="1920" w:type="dxa"/>
            <w:vAlign w:val="center"/>
          </w:tcPr>
          <w:p w14:paraId="0D214C62"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60 minutes</w:t>
            </w:r>
          </w:p>
        </w:tc>
      </w:tr>
      <w:tr w:rsidR="001A2B48" w14:paraId="0DDC40AE" w14:textId="77777777" w:rsidTr="008316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1D5FCF28" w14:textId="77777777" w:rsidR="001A2B48" w:rsidRDefault="001A2B48" w:rsidP="001644FA">
            <w:pPr>
              <w:jc w:val="center"/>
              <w:rPr>
                <w:rFonts w:cstheme="minorHAnsi"/>
              </w:rPr>
            </w:pPr>
            <w:r>
              <w:rPr>
                <w:rFonts w:cstheme="minorHAnsi"/>
              </w:rPr>
              <w:t>25</w:t>
            </w:r>
          </w:p>
        </w:tc>
        <w:tc>
          <w:tcPr>
            <w:tcW w:w="1890" w:type="dxa"/>
            <w:vAlign w:val="center"/>
          </w:tcPr>
          <w:p w14:paraId="7F9AE587"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Oro Dam</w:t>
            </w:r>
          </w:p>
        </w:tc>
        <w:tc>
          <w:tcPr>
            <w:tcW w:w="2070" w:type="dxa"/>
            <w:vAlign w:val="center"/>
          </w:tcPr>
          <w:p w14:paraId="74646E7E"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sidRPr="00EE116C">
              <w:rPr>
                <w:rFonts w:cstheme="minorHAnsi"/>
              </w:rPr>
              <w:t>Oroville Transit Center</w:t>
            </w:r>
          </w:p>
        </w:tc>
        <w:tc>
          <w:tcPr>
            <w:tcW w:w="2670" w:type="dxa"/>
            <w:vAlign w:val="center"/>
          </w:tcPr>
          <w:p w14:paraId="4BEFBAC1"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Feather River Cinemas (Loop), Oroville</w:t>
            </w:r>
          </w:p>
        </w:tc>
        <w:tc>
          <w:tcPr>
            <w:tcW w:w="1920" w:type="dxa"/>
            <w:vAlign w:val="center"/>
          </w:tcPr>
          <w:p w14:paraId="46DC5601"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60 minutes</w:t>
            </w:r>
          </w:p>
        </w:tc>
      </w:tr>
      <w:tr w:rsidR="001A2B48" w14:paraId="05D68A51" w14:textId="77777777" w:rsidTr="008316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55A9FE4B" w14:textId="77777777" w:rsidR="001A2B48" w:rsidRDefault="001A2B48" w:rsidP="001644FA">
            <w:pPr>
              <w:jc w:val="center"/>
              <w:rPr>
                <w:rFonts w:cstheme="minorHAnsi"/>
              </w:rPr>
            </w:pPr>
            <w:r>
              <w:rPr>
                <w:rFonts w:cstheme="minorHAnsi"/>
              </w:rPr>
              <w:t>26</w:t>
            </w:r>
          </w:p>
        </w:tc>
        <w:tc>
          <w:tcPr>
            <w:tcW w:w="1890" w:type="dxa"/>
            <w:vAlign w:val="center"/>
          </w:tcPr>
          <w:p w14:paraId="758D6E17"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Olive Highway</w:t>
            </w:r>
          </w:p>
        </w:tc>
        <w:tc>
          <w:tcPr>
            <w:tcW w:w="2070" w:type="dxa"/>
            <w:vAlign w:val="center"/>
          </w:tcPr>
          <w:p w14:paraId="4DC5694E"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Oroville Transit Center</w:t>
            </w:r>
          </w:p>
        </w:tc>
        <w:tc>
          <w:tcPr>
            <w:tcW w:w="2670" w:type="dxa"/>
            <w:vAlign w:val="center"/>
          </w:tcPr>
          <w:p w14:paraId="2965C668"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Kelly Ridge Rd. &amp; Royal Oaks Dr. (Loop), Oroville</w:t>
            </w:r>
          </w:p>
        </w:tc>
        <w:tc>
          <w:tcPr>
            <w:tcW w:w="1920" w:type="dxa"/>
            <w:vAlign w:val="center"/>
          </w:tcPr>
          <w:p w14:paraId="40793AEE"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60 minutes</w:t>
            </w:r>
          </w:p>
        </w:tc>
      </w:tr>
      <w:tr w:rsidR="001A2B48" w14:paraId="1CEF2D0E" w14:textId="77777777" w:rsidTr="008316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1284EE57" w14:textId="77777777" w:rsidR="001A2B48" w:rsidRDefault="001A2B48" w:rsidP="001644FA">
            <w:pPr>
              <w:jc w:val="center"/>
              <w:rPr>
                <w:rFonts w:cstheme="minorHAnsi"/>
              </w:rPr>
            </w:pPr>
            <w:r>
              <w:rPr>
                <w:rFonts w:cstheme="minorHAnsi"/>
              </w:rPr>
              <w:t>27</w:t>
            </w:r>
          </w:p>
        </w:tc>
        <w:tc>
          <w:tcPr>
            <w:tcW w:w="1890" w:type="dxa"/>
            <w:vAlign w:val="center"/>
          </w:tcPr>
          <w:p w14:paraId="10B839D4"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South Oroville</w:t>
            </w:r>
          </w:p>
        </w:tc>
        <w:tc>
          <w:tcPr>
            <w:tcW w:w="2070" w:type="dxa"/>
            <w:vAlign w:val="center"/>
          </w:tcPr>
          <w:p w14:paraId="068F32AA"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Oroville Transit Center</w:t>
            </w:r>
          </w:p>
        </w:tc>
        <w:tc>
          <w:tcPr>
            <w:tcW w:w="2670" w:type="dxa"/>
            <w:vAlign w:val="center"/>
          </w:tcPr>
          <w:p w14:paraId="3E976386"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Las Plumas High School, Oroville</w:t>
            </w:r>
          </w:p>
        </w:tc>
        <w:tc>
          <w:tcPr>
            <w:tcW w:w="1920" w:type="dxa"/>
            <w:vAlign w:val="center"/>
          </w:tcPr>
          <w:p w14:paraId="50D1D542"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60 minutes</w:t>
            </w:r>
          </w:p>
        </w:tc>
      </w:tr>
      <w:tr w:rsidR="001A2B48" w14:paraId="33A4F04D" w14:textId="77777777" w:rsidTr="008316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1EA03107" w14:textId="77777777" w:rsidR="001A2B48" w:rsidRDefault="001A2B48" w:rsidP="001644FA">
            <w:pPr>
              <w:jc w:val="center"/>
              <w:rPr>
                <w:rFonts w:cstheme="minorHAnsi"/>
              </w:rPr>
            </w:pPr>
            <w:r>
              <w:rPr>
                <w:rFonts w:cstheme="minorHAnsi"/>
              </w:rPr>
              <w:t>30</w:t>
            </w:r>
          </w:p>
        </w:tc>
        <w:tc>
          <w:tcPr>
            <w:tcW w:w="1890" w:type="dxa"/>
            <w:vAlign w:val="center"/>
          </w:tcPr>
          <w:p w14:paraId="0285A334"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Oroville – Biggs</w:t>
            </w:r>
          </w:p>
        </w:tc>
        <w:tc>
          <w:tcPr>
            <w:tcW w:w="2070" w:type="dxa"/>
            <w:vAlign w:val="center"/>
          </w:tcPr>
          <w:p w14:paraId="5BD2A435"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Oroville Transit Center</w:t>
            </w:r>
          </w:p>
        </w:tc>
        <w:tc>
          <w:tcPr>
            <w:tcW w:w="2670" w:type="dxa"/>
            <w:vAlign w:val="center"/>
          </w:tcPr>
          <w:p w14:paraId="3AF26670"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Biggs City Hall</w:t>
            </w:r>
          </w:p>
        </w:tc>
        <w:tc>
          <w:tcPr>
            <w:tcW w:w="1920" w:type="dxa"/>
            <w:vAlign w:val="center"/>
          </w:tcPr>
          <w:p w14:paraId="0050B7B9"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120/240 minutes</w:t>
            </w:r>
          </w:p>
        </w:tc>
      </w:tr>
      <w:tr w:rsidR="001A2B48" w14:paraId="607F5C28" w14:textId="77777777" w:rsidTr="008316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59A38760" w14:textId="77777777" w:rsidR="001A2B48" w:rsidRDefault="001A2B48" w:rsidP="001644FA">
            <w:pPr>
              <w:jc w:val="center"/>
              <w:rPr>
                <w:rFonts w:cstheme="minorHAnsi"/>
              </w:rPr>
            </w:pPr>
            <w:r>
              <w:rPr>
                <w:rFonts w:cstheme="minorHAnsi"/>
              </w:rPr>
              <w:t>32</w:t>
            </w:r>
          </w:p>
        </w:tc>
        <w:tc>
          <w:tcPr>
            <w:tcW w:w="1890" w:type="dxa"/>
            <w:vAlign w:val="center"/>
          </w:tcPr>
          <w:p w14:paraId="718D4816"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Gridley-Chico</w:t>
            </w:r>
          </w:p>
        </w:tc>
        <w:tc>
          <w:tcPr>
            <w:tcW w:w="2070" w:type="dxa"/>
            <w:vAlign w:val="center"/>
          </w:tcPr>
          <w:p w14:paraId="54136881"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Chico Transit Center</w:t>
            </w:r>
          </w:p>
        </w:tc>
        <w:tc>
          <w:tcPr>
            <w:tcW w:w="2670" w:type="dxa"/>
            <w:vAlign w:val="center"/>
          </w:tcPr>
          <w:p w14:paraId="079D0817"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Biggs City Hall</w:t>
            </w:r>
          </w:p>
        </w:tc>
        <w:tc>
          <w:tcPr>
            <w:tcW w:w="1920" w:type="dxa"/>
            <w:vAlign w:val="center"/>
          </w:tcPr>
          <w:p w14:paraId="2E4C0B0F"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1 a.m. trip &amp;</w:t>
            </w:r>
          </w:p>
          <w:p w14:paraId="36511AD6" w14:textId="0CD63B38"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1 p.m. trip</w:t>
            </w:r>
          </w:p>
        </w:tc>
      </w:tr>
      <w:tr w:rsidR="001A2B48" w14:paraId="24B65166" w14:textId="77777777" w:rsidTr="008316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10FF5143" w14:textId="77777777" w:rsidR="001A2B48" w:rsidRDefault="001A2B48" w:rsidP="001644FA">
            <w:pPr>
              <w:jc w:val="center"/>
              <w:rPr>
                <w:rFonts w:cstheme="minorHAnsi"/>
              </w:rPr>
            </w:pPr>
            <w:r>
              <w:rPr>
                <w:rFonts w:cstheme="minorHAnsi"/>
              </w:rPr>
              <w:t>40/41</w:t>
            </w:r>
          </w:p>
        </w:tc>
        <w:tc>
          <w:tcPr>
            <w:tcW w:w="1890" w:type="dxa"/>
            <w:vAlign w:val="center"/>
          </w:tcPr>
          <w:p w14:paraId="2DDD2BF1"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Chico/Paradise/</w:t>
            </w:r>
          </w:p>
          <w:p w14:paraId="18EB83A9"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Magalia</w:t>
            </w:r>
          </w:p>
        </w:tc>
        <w:tc>
          <w:tcPr>
            <w:tcW w:w="2070" w:type="dxa"/>
            <w:vAlign w:val="center"/>
          </w:tcPr>
          <w:p w14:paraId="1E26AC55"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Chico Transit Center</w:t>
            </w:r>
          </w:p>
        </w:tc>
        <w:tc>
          <w:tcPr>
            <w:tcW w:w="2670" w:type="dxa"/>
            <w:vAlign w:val="center"/>
          </w:tcPr>
          <w:p w14:paraId="4CAE0CB9" w14:textId="77777777"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Wagstaff Rd. &amp; Clark Rd., Paradise</w:t>
            </w:r>
          </w:p>
          <w:p w14:paraId="4C2AF8DC" w14:textId="11AA9116"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Skyway &amp; Coulter Way, Magalia</w:t>
            </w:r>
          </w:p>
        </w:tc>
        <w:tc>
          <w:tcPr>
            <w:tcW w:w="1920" w:type="dxa"/>
            <w:vAlign w:val="center"/>
          </w:tcPr>
          <w:p w14:paraId="279A0017" w14:textId="6D1EF0B4"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 xml:space="preserve">Rt. 40 – 2 a.m. &amp; </w:t>
            </w:r>
            <w:r w:rsidR="00F05F9A">
              <w:rPr>
                <w:rFonts w:cstheme="minorHAnsi"/>
              </w:rPr>
              <w:br/>
            </w:r>
            <w:r>
              <w:rPr>
                <w:rFonts w:cstheme="minorHAnsi"/>
              </w:rPr>
              <w:t>2 p.m. trips</w:t>
            </w:r>
          </w:p>
          <w:p w14:paraId="5A0248F9" w14:textId="3654F882" w:rsidR="001A2B48" w:rsidRDefault="001A2B48" w:rsidP="001644FA">
            <w:pPr>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 xml:space="preserve">Rt. 41 - 2 a.m. &amp; </w:t>
            </w:r>
            <w:r w:rsidR="00F05F9A">
              <w:rPr>
                <w:rFonts w:cstheme="minorHAnsi"/>
              </w:rPr>
              <w:br/>
            </w:r>
            <w:r>
              <w:rPr>
                <w:rFonts w:cstheme="minorHAnsi"/>
              </w:rPr>
              <w:t>3 p.m. trips</w:t>
            </w:r>
          </w:p>
        </w:tc>
      </w:tr>
      <w:tr w:rsidR="001A2B48" w14:paraId="697C4DAC" w14:textId="77777777" w:rsidTr="008316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015D80D6" w14:textId="77777777" w:rsidR="001A2B48" w:rsidRDefault="001A2B48" w:rsidP="001644FA">
            <w:pPr>
              <w:jc w:val="center"/>
              <w:rPr>
                <w:rFonts w:cstheme="minorHAnsi"/>
              </w:rPr>
            </w:pPr>
            <w:r>
              <w:rPr>
                <w:rFonts w:cstheme="minorHAnsi"/>
              </w:rPr>
              <w:t>52</w:t>
            </w:r>
          </w:p>
        </w:tc>
        <w:tc>
          <w:tcPr>
            <w:tcW w:w="1890" w:type="dxa"/>
            <w:vAlign w:val="center"/>
          </w:tcPr>
          <w:p w14:paraId="7B244FDB"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Chico Airport Express</w:t>
            </w:r>
          </w:p>
        </w:tc>
        <w:tc>
          <w:tcPr>
            <w:tcW w:w="2070" w:type="dxa"/>
            <w:vAlign w:val="center"/>
          </w:tcPr>
          <w:p w14:paraId="3B1874A7"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Chico Transit Center</w:t>
            </w:r>
          </w:p>
        </w:tc>
        <w:tc>
          <w:tcPr>
            <w:tcW w:w="2670" w:type="dxa"/>
            <w:vAlign w:val="center"/>
          </w:tcPr>
          <w:p w14:paraId="344005DB" w14:textId="578CC63E"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Ryan Ave. &amp;</w:t>
            </w:r>
          </w:p>
          <w:p w14:paraId="172D7E93"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Cohasset Rd.</w:t>
            </w:r>
          </w:p>
        </w:tc>
        <w:tc>
          <w:tcPr>
            <w:tcW w:w="1920" w:type="dxa"/>
            <w:vAlign w:val="center"/>
          </w:tcPr>
          <w:p w14:paraId="475D82FA" w14:textId="4E9E1CC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60 minutes –</w:t>
            </w:r>
          </w:p>
          <w:p w14:paraId="697685C9" w14:textId="22C2D97C"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2 a.m. &amp;</w:t>
            </w:r>
          </w:p>
          <w:p w14:paraId="02F76F7A" w14:textId="77777777" w:rsidR="001A2B48" w:rsidRDefault="001A2B48" w:rsidP="001644FA">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3 p.m. trips</w:t>
            </w:r>
          </w:p>
        </w:tc>
      </w:tr>
    </w:tbl>
    <w:p w14:paraId="60BC9BB9" w14:textId="77777777" w:rsidR="001A2B48" w:rsidRDefault="001A2B48" w:rsidP="001A2B48">
      <w:pPr>
        <w:rPr>
          <w:rFonts w:cstheme="minorHAnsi"/>
        </w:rPr>
      </w:pPr>
    </w:p>
    <w:p w14:paraId="3EAEE9B0" w14:textId="23B215F5" w:rsidR="001A2B48" w:rsidRDefault="001A2B48" w:rsidP="001A2B48">
      <w:pPr>
        <w:rPr>
          <w:rFonts w:cstheme="minorHAnsi"/>
        </w:rPr>
      </w:pPr>
      <w:r>
        <w:rPr>
          <w:rFonts w:cstheme="minorHAnsi"/>
        </w:rPr>
        <w:t xml:space="preserve">Routes start service between 5:30 a.m. and 7:45 a.m. </w:t>
      </w:r>
      <w:r w:rsidR="006D62F6">
        <w:rPr>
          <w:rFonts w:cstheme="minorHAnsi"/>
        </w:rPr>
        <w:t xml:space="preserve">and </w:t>
      </w:r>
      <w:r>
        <w:rPr>
          <w:rFonts w:cstheme="minorHAnsi"/>
        </w:rPr>
        <w:t>end the service day between 5:00 p.m. and 10:00 p.m.</w:t>
      </w:r>
    </w:p>
    <w:p w14:paraId="1024C093" w14:textId="6FA8681D" w:rsidR="001A2B48" w:rsidRPr="001A2B48" w:rsidRDefault="001A2B48" w:rsidP="001A2B48">
      <w:pPr>
        <w:rPr>
          <w:rFonts w:cstheme="minorHAnsi"/>
        </w:rPr>
      </w:pPr>
      <w:r>
        <w:rPr>
          <w:rFonts w:cstheme="minorHAnsi"/>
        </w:rPr>
        <w:t xml:space="preserve">Policies maintained in the normal course of service administration and operation include adherence to all required regulations such as the ADA and Title VI. </w:t>
      </w:r>
      <w:r w:rsidR="00365F76">
        <w:rPr>
          <w:rFonts w:cstheme="minorHAnsi"/>
        </w:rPr>
        <w:t>B</w:t>
      </w:r>
      <w:r w:rsidR="006D62F6">
        <w:rPr>
          <w:rFonts w:cstheme="minorHAnsi"/>
        </w:rPr>
        <w:t>-Line</w:t>
      </w:r>
      <w:r>
        <w:rPr>
          <w:rFonts w:cstheme="minorHAnsi"/>
        </w:rPr>
        <w:t xml:space="preserve"> has also updated the Rider Rules of Conduct to be observed by all riders with potential penalties. All policies and regulation requirements, such as posted policies, complaint forms, </w:t>
      </w:r>
      <w:r w:rsidR="00C11373">
        <w:rPr>
          <w:rFonts w:cstheme="minorHAnsi"/>
        </w:rPr>
        <w:t xml:space="preserve">and </w:t>
      </w:r>
      <w:r>
        <w:rPr>
          <w:rFonts w:cstheme="minorHAnsi"/>
        </w:rPr>
        <w:t xml:space="preserve">ways to submit any related complaints or comments, are posted on the B-Line website at </w:t>
      </w:r>
      <w:hyperlink r:id="rId35" w:history="1">
        <w:r w:rsidRPr="005D5479">
          <w:rPr>
            <w:rStyle w:val="Hyperlink"/>
            <w:rFonts w:cstheme="minorHAnsi"/>
          </w:rPr>
          <w:t>https://www.blinetransit.com/Rider-Tools</w:t>
        </w:r>
      </w:hyperlink>
      <w:r>
        <w:rPr>
          <w:rFonts w:cstheme="minorHAnsi"/>
        </w:rPr>
        <w:t xml:space="preserve">. </w:t>
      </w:r>
      <w:r w:rsidR="00C11373">
        <w:rPr>
          <w:rFonts w:cstheme="minorHAnsi"/>
        </w:rPr>
        <w:t xml:space="preserve">All </w:t>
      </w:r>
      <w:r>
        <w:rPr>
          <w:rFonts w:cstheme="minorHAnsi"/>
        </w:rPr>
        <w:t>document</w:t>
      </w:r>
      <w:r w:rsidR="00C11373">
        <w:rPr>
          <w:rFonts w:cstheme="minorHAnsi"/>
        </w:rPr>
        <w:t xml:space="preserve">s and personalized </w:t>
      </w:r>
      <w:r>
        <w:rPr>
          <w:rFonts w:cstheme="minorHAnsi"/>
        </w:rPr>
        <w:t xml:space="preserve">assistance </w:t>
      </w:r>
      <w:r w:rsidR="00C11373">
        <w:rPr>
          <w:rFonts w:cstheme="minorHAnsi"/>
        </w:rPr>
        <w:t xml:space="preserve">are </w:t>
      </w:r>
      <w:r>
        <w:rPr>
          <w:rFonts w:cstheme="minorHAnsi"/>
        </w:rPr>
        <w:t xml:space="preserve">available in-person at the BCAG office or by request via phone, email, or regular mail correspondence. </w:t>
      </w:r>
    </w:p>
    <w:p w14:paraId="3FE36EA1" w14:textId="78F72828" w:rsidR="002070DF" w:rsidRDefault="002070DF" w:rsidP="001E704A">
      <w:pPr>
        <w:pStyle w:val="Heading5"/>
        <w:keepNext/>
        <w:keepLines/>
      </w:pPr>
      <w:r>
        <w:lastRenderedPageBreak/>
        <w:t>Fleet</w:t>
      </w:r>
    </w:p>
    <w:p w14:paraId="4BA4C55F" w14:textId="4D020750" w:rsidR="002070DF" w:rsidRDefault="002070DF" w:rsidP="002070DF">
      <w:pPr>
        <w:rPr>
          <w:rFonts w:cstheme="minorHAnsi"/>
        </w:rPr>
      </w:pPr>
      <w:r>
        <w:rPr>
          <w:rFonts w:cstheme="minorHAnsi"/>
        </w:rPr>
        <w:t xml:space="preserve">B-line maintains a fleet of </w:t>
      </w:r>
      <w:r w:rsidR="001E3736">
        <w:rPr>
          <w:rFonts w:cstheme="minorHAnsi"/>
        </w:rPr>
        <w:t xml:space="preserve">35 </w:t>
      </w:r>
      <w:r>
        <w:rPr>
          <w:rFonts w:cstheme="minorHAnsi"/>
        </w:rPr>
        <w:t>fixed</w:t>
      </w:r>
      <w:r w:rsidR="002D1A86">
        <w:rPr>
          <w:rFonts w:cstheme="minorHAnsi"/>
        </w:rPr>
        <w:t>-</w:t>
      </w:r>
      <w:r>
        <w:rPr>
          <w:rFonts w:cstheme="minorHAnsi"/>
        </w:rPr>
        <w:t>route service buses and 22 paratransit service buses.</w:t>
      </w:r>
      <w:r w:rsidR="00365F76">
        <w:rPr>
          <w:rFonts w:cstheme="minorHAnsi"/>
        </w:rPr>
        <w:t xml:space="preserve"> </w:t>
      </w:r>
      <w:r>
        <w:rPr>
          <w:rFonts w:cstheme="minorHAnsi"/>
        </w:rPr>
        <w:t>For the fixed</w:t>
      </w:r>
      <w:r w:rsidR="002D1A86">
        <w:rPr>
          <w:rFonts w:cstheme="minorHAnsi"/>
        </w:rPr>
        <w:t>-</w:t>
      </w:r>
      <w:r>
        <w:rPr>
          <w:rFonts w:cstheme="minorHAnsi"/>
        </w:rPr>
        <w:t xml:space="preserve">route vehicles, 11 are 35-foot Gillig low floor diesel-fueled buses with a maximum passenger capacity of 32. </w:t>
      </w:r>
      <w:r w:rsidR="001E3736">
        <w:rPr>
          <w:rFonts w:cstheme="minorHAnsi"/>
        </w:rPr>
        <w:t>Another</w:t>
      </w:r>
      <w:r w:rsidR="004A040C">
        <w:rPr>
          <w:rFonts w:cstheme="minorHAnsi"/>
        </w:rPr>
        <w:t xml:space="preserve"> 18</w:t>
      </w:r>
      <w:r>
        <w:rPr>
          <w:rFonts w:cstheme="minorHAnsi"/>
        </w:rPr>
        <w:t xml:space="preserve"> vehicles are 40-foot Gillig low floor diesel-fueled buses with a maximum passenger capacity of 38. </w:t>
      </w:r>
      <w:r w:rsidR="001E3736">
        <w:rPr>
          <w:rFonts w:cstheme="minorHAnsi"/>
        </w:rPr>
        <w:t>B-Line recently received six 32-foot Freightliner/Glaval diesel buses with a maximum passenger capacity of 24. All fixed</w:t>
      </w:r>
      <w:r w:rsidR="002D1A86">
        <w:rPr>
          <w:rFonts w:cstheme="minorHAnsi"/>
        </w:rPr>
        <w:t>-</w:t>
      </w:r>
      <w:r w:rsidR="001E3736">
        <w:rPr>
          <w:rFonts w:cstheme="minorHAnsi"/>
        </w:rPr>
        <w:t>route vehicles have a wheelchair capacity of two</w:t>
      </w:r>
      <w:r w:rsidR="00CA1D2A">
        <w:rPr>
          <w:rFonts w:cstheme="minorHAnsi"/>
        </w:rPr>
        <w:t xml:space="preserve"> and can carry two or three bicycles via external bicycle racks</w:t>
      </w:r>
      <w:r w:rsidR="001E3736">
        <w:rPr>
          <w:rFonts w:cstheme="minorHAnsi"/>
        </w:rPr>
        <w:t>.</w:t>
      </w:r>
    </w:p>
    <w:p w14:paraId="62F4535C" w14:textId="77777777" w:rsidR="002070DF" w:rsidRPr="001A2B48" w:rsidRDefault="002070DF" w:rsidP="002070DF">
      <w:pPr>
        <w:rPr>
          <w:rFonts w:cstheme="minorHAnsi"/>
        </w:rPr>
      </w:pPr>
      <w:r>
        <w:rPr>
          <w:rFonts w:cstheme="minorHAnsi"/>
        </w:rPr>
        <w:t>The vehicles used with paratransit services are all 25-foot Ford/E-450 cut-away buses. All are gasoline powered with a seating capacity of eight along with a wheelchair capacity of three.</w:t>
      </w:r>
    </w:p>
    <w:p w14:paraId="52EE1DCC" w14:textId="067B587F" w:rsidR="003B70F0" w:rsidRPr="00654E50" w:rsidRDefault="003B70F0" w:rsidP="00324D99">
      <w:pPr>
        <w:pStyle w:val="Heading5"/>
      </w:pPr>
      <w:r w:rsidRPr="00654E50">
        <w:t>Annual Expenses and Revenue Sources</w:t>
      </w:r>
    </w:p>
    <w:p w14:paraId="13F9EFA2" w14:textId="532B4635" w:rsidR="003B70F0" w:rsidRDefault="003B70F0" w:rsidP="003B70F0">
      <w:r>
        <w:t xml:space="preserve">B-Line operations are funded by a combination of federal funds, State funds, and fares. </w:t>
      </w:r>
      <w:hyperlink r:id="rId36" w:history="1">
        <w:r w:rsidRPr="00114ACA">
          <w:rPr>
            <w:rStyle w:val="Hyperlink"/>
          </w:rPr>
          <w:t xml:space="preserve">B-Line’s </w:t>
        </w:r>
        <w:r w:rsidR="002D1A86">
          <w:rPr>
            <w:rStyle w:val="Hyperlink"/>
          </w:rPr>
          <w:t>Fiscal Year (</w:t>
        </w:r>
        <w:r w:rsidRPr="00114ACA">
          <w:rPr>
            <w:rStyle w:val="Hyperlink"/>
          </w:rPr>
          <w:t>FY</w:t>
        </w:r>
        <w:r w:rsidR="002D1A86">
          <w:rPr>
            <w:rStyle w:val="Hyperlink"/>
          </w:rPr>
          <w:t>)</w:t>
        </w:r>
        <w:r w:rsidRPr="00114ACA">
          <w:rPr>
            <w:rStyle w:val="Hyperlink"/>
          </w:rPr>
          <w:t xml:space="preserve"> 2023/24 Annual Service Plan and Budget</w:t>
        </w:r>
      </w:hyperlink>
      <w:r>
        <w:t xml:space="preserve"> was approved by the Board of Directors on </w:t>
      </w:r>
      <w:r w:rsidR="00D50042">
        <w:t>May 23</w:t>
      </w:r>
      <w:r>
        <w:t xml:space="preserve">, </w:t>
      </w:r>
      <w:r w:rsidR="00D50042">
        <w:t>2024</w:t>
      </w:r>
      <w:r>
        <w:t>, and identifies $</w:t>
      </w:r>
      <w:r w:rsidR="00D50042">
        <w:t>12</w:t>
      </w:r>
      <w:r>
        <w:t>.8 million in total funding requirements for transit operations and $</w:t>
      </w:r>
      <w:r w:rsidR="00D50042">
        <w:t>9.3</w:t>
      </w:r>
      <w:r>
        <w:t xml:space="preserve"> million for capital expenditures. </w:t>
      </w:r>
      <w:r w:rsidR="000236EC">
        <w:t>The budget is available for download on the B-Line website.</w:t>
      </w:r>
    </w:p>
    <w:p w14:paraId="766AC921" w14:textId="6F06B26D" w:rsidR="003B70F0" w:rsidRDefault="003B70F0" w:rsidP="003B70F0">
      <w:r>
        <w:t xml:space="preserve">Annual operating grants are funded through the Federal Transit Administration (FTA). As of FY </w:t>
      </w:r>
      <w:r w:rsidR="00B21F01">
        <w:t>2024</w:t>
      </w:r>
      <w:r>
        <w:t>/</w:t>
      </w:r>
      <w:r w:rsidR="00B21F01">
        <w:t>25</w:t>
      </w:r>
      <w:r>
        <w:t xml:space="preserve">, B-Line </w:t>
      </w:r>
      <w:r w:rsidR="00B21F01">
        <w:t>received</w:t>
      </w:r>
      <w:r>
        <w:t xml:space="preserve"> COVID relief funds through the American Rescue Plan. B-Line receives 5307, 5311, </w:t>
      </w:r>
      <w:r w:rsidR="009E1D59">
        <w:t xml:space="preserve">and </w:t>
      </w:r>
      <w:r>
        <w:t xml:space="preserve">5311(f) funds through FTA. B-Line also applies for other competitive capital federal grants through the FTA on an as-needed basis. </w:t>
      </w:r>
    </w:p>
    <w:p w14:paraId="79B2E86D" w14:textId="6EF80498" w:rsidR="003B70F0" w:rsidRDefault="003B70F0" w:rsidP="003B70F0">
      <w:r>
        <w:t xml:space="preserve">Transportation Development Act (TDA) funds through the State of California provide significant operating and capital support for B-Line. TDA funds include State Transit Assistance (STA) and Local Transportation Funding (LTF), which comes from </w:t>
      </w:r>
      <w:r w:rsidR="00591026">
        <w:t>State</w:t>
      </w:r>
      <w:r>
        <w:t xml:space="preserve"> fuel tax and a </w:t>
      </w:r>
      <w:r w:rsidR="002D1A86">
        <w:t>0.25</w:t>
      </w:r>
      <w:r>
        <w:t xml:space="preserve"> cent state sales tax revenue. </w:t>
      </w:r>
    </w:p>
    <w:p w14:paraId="1E3E2E0E" w14:textId="77777777" w:rsidR="00E404E4" w:rsidRPr="003D17FC" w:rsidRDefault="00E404E4" w:rsidP="00646AD6">
      <w:pPr>
        <w:pStyle w:val="Heading5"/>
      </w:pPr>
      <w:r w:rsidRPr="003D17FC">
        <w:t>Systemwide Performance</w:t>
      </w:r>
    </w:p>
    <w:p w14:paraId="64556C15" w14:textId="3456DD07" w:rsidR="00E404E4" w:rsidRDefault="00E404E4" w:rsidP="00646AD6">
      <w:pPr>
        <w:pStyle w:val="Heading6"/>
      </w:pPr>
      <w:r w:rsidRPr="00CE5F06">
        <w:t>Performance Indicators</w:t>
      </w:r>
    </w:p>
    <w:p w14:paraId="75BD788B" w14:textId="3BD524F1" w:rsidR="00AB6FE6" w:rsidRDefault="00AB6FE6" w:rsidP="00AB6FE6">
      <w:r>
        <w:t>Performance on both the fixed</w:t>
      </w:r>
      <w:r w:rsidR="005D4EFD">
        <w:t>-</w:t>
      </w:r>
      <w:r>
        <w:t xml:space="preserve">route and paratransit systems is tracked continuously and reported to the National Transit Database (NTD) </w:t>
      </w:r>
      <w:r w:rsidR="00DA6B41">
        <w:t>monthly</w:t>
      </w:r>
      <w:r>
        <w:t xml:space="preserve">, the BCAG Board of Directors </w:t>
      </w:r>
      <w:r w:rsidR="00333F83">
        <w:t>quarterly</w:t>
      </w:r>
      <w:r>
        <w:t xml:space="preserve">, and the State </w:t>
      </w:r>
      <w:r w:rsidR="00333F83">
        <w:t>annually</w:t>
      </w:r>
      <w:r>
        <w:t xml:space="preserve">. The </w:t>
      </w:r>
      <w:hyperlink r:id="rId37" w:history="1">
        <w:r w:rsidRPr="009D0E34">
          <w:rPr>
            <w:rStyle w:val="Hyperlink"/>
          </w:rPr>
          <w:t>NTD profile for B-Line</w:t>
        </w:r>
      </w:hyperlink>
      <w:r>
        <w:t xml:space="preserve"> provides an overarching view of the public transit system since 2013, with some data going back to its inception in 2005.</w:t>
      </w:r>
    </w:p>
    <w:p w14:paraId="00C6759E" w14:textId="7431B957" w:rsidR="00AB6FE6" w:rsidRDefault="00AB6FE6" w:rsidP="00AB6FE6">
      <w:r>
        <w:t>When discussing performance indicators</w:t>
      </w:r>
      <w:r w:rsidR="00EB5811">
        <w:t>,</w:t>
      </w:r>
      <w:r>
        <w:t xml:space="preserve"> such as revenue miles and revenue hours, it’s important to note that those numbers are not static year</w:t>
      </w:r>
      <w:r w:rsidR="00D647FC">
        <w:t>-</w:t>
      </w:r>
      <w:r>
        <w:t>to</w:t>
      </w:r>
      <w:r w:rsidR="00D647FC">
        <w:t>-</w:t>
      </w:r>
      <w:r>
        <w:t>year. The service level may stay the same, but hours and miles will vary slightly since there</w:t>
      </w:r>
      <w:r w:rsidR="00EB5811">
        <w:t xml:space="preserve"> i</w:t>
      </w:r>
      <w:r>
        <w:t>s a</w:t>
      </w:r>
      <w:r w:rsidR="00EB5811">
        <w:t>n annual</w:t>
      </w:r>
      <w:r>
        <w:t xml:space="preserve"> change in the number of weekdays and weekend days in each year. Since B-Line service operates mainly on a Monday </w:t>
      </w:r>
      <w:r>
        <w:lastRenderedPageBreak/>
        <w:t>through Saturday schedule, with only one fixed</w:t>
      </w:r>
      <w:r w:rsidR="005D4EFD">
        <w:t>-</w:t>
      </w:r>
      <w:r>
        <w:t>route</w:t>
      </w:r>
      <w:r w:rsidR="009E1D59">
        <w:t xml:space="preserve"> and </w:t>
      </w:r>
      <w:r w:rsidR="005D4EFD">
        <w:t>p</w:t>
      </w:r>
      <w:r w:rsidR="009E1D59">
        <w:t>aratransit</w:t>
      </w:r>
      <w:r>
        <w:t xml:space="preserve"> operating on Sundays, those changes result in a natural </w:t>
      </w:r>
      <w:r w:rsidRPr="00333F83">
        <w:t xml:space="preserve">fluctuation. </w:t>
      </w:r>
      <w:r w:rsidR="0006397E" w:rsidRPr="00333F83">
        <w:rPr>
          <w:b/>
          <w:bCs/>
        </w:rPr>
        <w:t>T</w:t>
      </w:r>
      <w:r w:rsidRPr="00333F83">
        <w:rPr>
          <w:b/>
          <w:bCs/>
        </w:rPr>
        <w:t>able</w:t>
      </w:r>
      <w:r w:rsidR="0006397E" w:rsidRPr="00333F83">
        <w:rPr>
          <w:b/>
          <w:bCs/>
        </w:rPr>
        <w:t xml:space="preserve"> </w:t>
      </w:r>
      <w:r w:rsidR="00C71B03" w:rsidRPr="00333F83">
        <w:rPr>
          <w:b/>
          <w:bCs/>
        </w:rPr>
        <w:t>2</w:t>
      </w:r>
      <w:r w:rsidR="0006397E" w:rsidRPr="00333F83">
        <w:rPr>
          <w:b/>
          <w:bCs/>
        </w:rPr>
        <w:t>-</w:t>
      </w:r>
      <w:r w:rsidR="00896602" w:rsidRPr="00333F83">
        <w:rPr>
          <w:b/>
          <w:bCs/>
        </w:rPr>
        <w:t>2</w:t>
      </w:r>
      <w:r w:rsidRPr="00333F83">
        <w:rPr>
          <w:b/>
          <w:bCs/>
        </w:rPr>
        <w:t xml:space="preserve"> </w:t>
      </w:r>
      <w:r w:rsidRPr="00333F83">
        <w:t>shows</w:t>
      </w:r>
      <w:r>
        <w:t xml:space="preserve"> the actual hours and miles expended in FY 2021/22 with the miles and hours projected for 2035. This data is based on the information compiled in the </w:t>
      </w:r>
      <w:r w:rsidR="0006397E">
        <w:t xml:space="preserve">B-Line </w:t>
      </w:r>
      <w:r>
        <w:t xml:space="preserve">Routing Study completed in FY 2022/23. </w:t>
      </w:r>
    </w:p>
    <w:p w14:paraId="589AF175" w14:textId="771ECF3E" w:rsidR="00AB6FE6" w:rsidRDefault="00AB6FE6" w:rsidP="00D0383F">
      <w:pPr>
        <w:pStyle w:val="TableHeading"/>
      </w:pPr>
      <w:bookmarkStart w:id="51" w:name="_Toc175644017"/>
      <w:r>
        <w:t>Performance Indicators</w:t>
      </w:r>
      <w:bookmarkEnd w:id="51"/>
    </w:p>
    <w:tbl>
      <w:tblPr>
        <w:tblStyle w:val="BCAGSustainableCommunitiesStrategy"/>
        <w:tblW w:w="0" w:type="auto"/>
        <w:tblLook w:val="04A0" w:firstRow="1" w:lastRow="0" w:firstColumn="1" w:lastColumn="0" w:noHBand="0" w:noVBand="1"/>
      </w:tblPr>
      <w:tblGrid>
        <w:gridCol w:w="2241"/>
        <w:gridCol w:w="2243"/>
        <w:gridCol w:w="3070"/>
        <w:gridCol w:w="1796"/>
      </w:tblGrid>
      <w:tr w:rsidR="00AB6FE6" w14:paraId="5491DCF1" w14:textId="77777777" w:rsidTr="00D00505">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241" w:type="dxa"/>
            <w:vAlign w:val="bottom"/>
          </w:tcPr>
          <w:p w14:paraId="4B2E0526" w14:textId="77777777" w:rsidR="00AB6FE6" w:rsidRPr="0083161C" w:rsidRDefault="00AB6FE6" w:rsidP="0083161C">
            <w:pPr>
              <w:pStyle w:val="TableSubheading"/>
              <w:rPr>
                <w:b/>
                <w:bCs/>
              </w:rPr>
            </w:pPr>
            <w:r w:rsidRPr="0083161C">
              <w:rPr>
                <w:b/>
                <w:bCs/>
              </w:rPr>
              <w:t>Performance Indicator</w:t>
            </w:r>
          </w:p>
        </w:tc>
        <w:tc>
          <w:tcPr>
            <w:tcW w:w="2243" w:type="dxa"/>
            <w:vAlign w:val="bottom"/>
          </w:tcPr>
          <w:p w14:paraId="3F885A79" w14:textId="77777777" w:rsidR="00AB6FE6" w:rsidRPr="0083161C" w:rsidRDefault="00AB6FE6" w:rsidP="0083161C">
            <w:pPr>
              <w:pStyle w:val="TableSubheading"/>
              <w:cnfStyle w:val="100000000000" w:firstRow="1" w:lastRow="0" w:firstColumn="0" w:lastColumn="0" w:oddVBand="0" w:evenVBand="0" w:oddHBand="0" w:evenHBand="0" w:firstRowFirstColumn="0" w:firstRowLastColumn="0" w:lastRowFirstColumn="0" w:lastRowLastColumn="0"/>
              <w:rPr>
                <w:b/>
                <w:bCs/>
              </w:rPr>
            </w:pPr>
            <w:r w:rsidRPr="0083161C">
              <w:rPr>
                <w:b/>
                <w:bCs/>
              </w:rPr>
              <w:t>FY 2021/22</w:t>
            </w:r>
          </w:p>
        </w:tc>
        <w:tc>
          <w:tcPr>
            <w:tcW w:w="3070" w:type="dxa"/>
            <w:vAlign w:val="bottom"/>
          </w:tcPr>
          <w:p w14:paraId="6D039B5C" w14:textId="52C0DCC1" w:rsidR="00AB6FE6" w:rsidRPr="0083161C" w:rsidRDefault="00AB6FE6" w:rsidP="0083161C">
            <w:pPr>
              <w:pStyle w:val="TableSubheading"/>
              <w:cnfStyle w:val="100000000000" w:firstRow="1" w:lastRow="0" w:firstColumn="0" w:lastColumn="0" w:oddVBand="0" w:evenVBand="0" w:oddHBand="0" w:evenHBand="0" w:firstRowFirstColumn="0" w:firstRowLastColumn="0" w:lastRowFirstColumn="0" w:lastRowLastColumn="0"/>
              <w:rPr>
                <w:b/>
                <w:bCs/>
              </w:rPr>
            </w:pPr>
            <w:r w:rsidRPr="0083161C">
              <w:rPr>
                <w:b/>
                <w:bCs/>
              </w:rPr>
              <w:t>2035 Projection</w:t>
            </w:r>
            <w:r w:rsidR="00054839">
              <w:rPr>
                <w:b/>
                <w:bCs/>
              </w:rPr>
              <w:t>*</w:t>
            </w:r>
          </w:p>
        </w:tc>
        <w:tc>
          <w:tcPr>
            <w:tcW w:w="1796" w:type="dxa"/>
            <w:vAlign w:val="bottom"/>
          </w:tcPr>
          <w:p w14:paraId="3E6C1C99" w14:textId="77777777" w:rsidR="00AB6FE6" w:rsidRPr="0083161C" w:rsidRDefault="00AB6FE6" w:rsidP="0083161C">
            <w:pPr>
              <w:pStyle w:val="TableSubheading"/>
              <w:cnfStyle w:val="100000000000" w:firstRow="1" w:lastRow="0" w:firstColumn="0" w:lastColumn="0" w:oddVBand="0" w:evenVBand="0" w:oddHBand="0" w:evenHBand="0" w:firstRowFirstColumn="0" w:firstRowLastColumn="0" w:lastRowFirstColumn="0" w:lastRowLastColumn="0"/>
              <w:rPr>
                <w:b/>
                <w:bCs/>
              </w:rPr>
            </w:pPr>
            <w:r w:rsidRPr="0083161C">
              <w:rPr>
                <w:b/>
                <w:bCs/>
              </w:rPr>
              <w:t>Change</w:t>
            </w:r>
          </w:p>
        </w:tc>
      </w:tr>
      <w:tr w:rsidR="00D00505" w14:paraId="4D1881D1" w14:textId="77777777" w:rsidTr="00D0050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2241" w:type="dxa"/>
          </w:tcPr>
          <w:p w14:paraId="7AD5EEB3" w14:textId="77777777" w:rsidR="00D00505" w:rsidRDefault="00D00505" w:rsidP="00D00505">
            <w:pPr>
              <w:pStyle w:val="TableTextLeft"/>
            </w:pPr>
            <w:r>
              <w:t>Revenue Hours</w:t>
            </w:r>
          </w:p>
        </w:tc>
        <w:tc>
          <w:tcPr>
            <w:tcW w:w="2243" w:type="dxa"/>
          </w:tcPr>
          <w:p w14:paraId="7C335178" w14:textId="77777777" w:rsidR="00D00505" w:rsidRDefault="00D00505" w:rsidP="00D00505">
            <w:pPr>
              <w:pStyle w:val="TableText"/>
              <w:cnfStyle w:val="000000100000" w:firstRow="0" w:lastRow="0" w:firstColumn="0" w:lastColumn="0" w:oddVBand="0" w:evenVBand="0" w:oddHBand="1" w:evenHBand="0" w:firstRowFirstColumn="0" w:firstRowLastColumn="0" w:lastRowFirstColumn="0" w:lastRowLastColumn="0"/>
            </w:pPr>
            <w:r>
              <w:t>66,064</w:t>
            </w:r>
          </w:p>
        </w:tc>
        <w:tc>
          <w:tcPr>
            <w:tcW w:w="3070" w:type="dxa"/>
          </w:tcPr>
          <w:p w14:paraId="57C95FF4" w14:textId="1D055879" w:rsidR="00D00505" w:rsidRDefault="00D00505" w:rsidP="00D00505">
            <w:pPr>
              <w:pStyle w:val="TableText"/>
              <w:cnfStyle w:val="000000100000" w:firstRow="0" w:lastRow="0" w:firstColumn="0" w:lastColumn="0" w:oddVBand="0" w:evenVBand="0" w:oddHBand="1" w:evenHBand="0" w:firstRowFirstColumn="0" w:firstRowLastColumn="0" w:lastRowFirstColumn="0" w:lastRowLastColumn="0"/>
            </w:pPr>
            <w:r>
              <w:t>80,102</w:t>
            </w:r>
          </w:p>
        </w:tc>
        <w:tc>
          <w:tcPr>
            <w:tcW w:w="1796" w:type="dxa"/>
          </w:tcPr>
          <w:p w14:paraId="6372FB1D" w14:textId="66831D18" w:rsidR="00D00505" w:rsidRDefault="00D00505" w:rsidP="00D00505">
            <w:pPr>
              <w:pStyle w:val="TableText"/>
              <w:cnfStyle w:val="000000100000" w:firstRow="0" w:lastRow="0" w:firstColumn="0" w:lastColumn="0" w:oddVBand="0" w:evenVBand="0" w:oddHBand="1" w:evenHBand="0" w:firstRowFirstColumn="0" w:firstRowLastColumn="0" w:lastRowFirstColumn="0" w:lastRowLastColumn="0"/>
            </w:pPr>
            <w:r>
              <w:t>14,039</w:t>
            </w:r>
          </w:p>
        </w:tc>
      </w:tr>
      <w:tr w:rsidR="00D00505" w14:paraId="28A7C55F" w14:textId="77777777" w:rsidTr="00D00505">
        <w:trPr>
          <w:cnfStyle w:val="000000010000" w:firstRow="0" w:lastRow="0" w:firstColumn="0" w:lastColumn="0" w:oddVBand="0" w:evenVBand="0" w:oddHBand="0" w:evenHBand="1"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2241" w:type="dxa"/>
          </w:tcPr>
          <w:p w14:paraId="4039198D" w14:textId="77777777" w:rsidR="00D00505" w:rsidRDefault="00D00505" w:rsidP="00D00505">
            <w:pPr>
              <w:pStyle w:val="TableTextLeft"/>
            </w:pPr>
            <w:r>
              <w:t>Total Hours</w:t>
            </w:r>
          </w:p>
        </w:tc>
        <w:tc>
          <w:tcPr>
            <w:tcW w:w="2243" w:type="dxa"/>
          </w:tcPr>
          <w:p w14:paraId="6995FBE7" w14:textId="77777777" w:rsidR="00D00505" w:rsidRDefault="00D00505" w:rsidP="00D00505">
            <w:pPr>
              <w:pStyle w:val="TableText"/>
              <w:cnfStyle w:val="000000010000" w:firstRow="0" w:lastRow="0" w:firstColumn="0" w:lastColumn="0" w:oddVBand="0" w:evenVBand="0" w:oddHBand="0" w:evenHBand="1" w:firstRowFirstColumn="0" w:firstRowLastColumn="0" w:lastRowFirstColumn="0" w:lastRowLastColumn="0"/>
            </w:pPr>
            <w:r>
              <w:t>73,669</w:t>
            </w:r>
          </w:p>
        </w:tc>
        <w:tc>
          <w:tcPr>
            <w:tcW w:w="3070" w:type="dxa"/>
          </w:tcPr>
          <w:p w14:paraId="39EDCA46" w14:textId="19F93275" w:rsidR="00D00505" w:rsidRDefault="00D00505" w:rsidP="00D00505">
            <w:pPr>
              <w:pStyle w:val="TableText"/>
              <w:cnfStyle w:val="000000010000" w:firstRow="0" w:lastRow="0" w:firstColumn="0" w:lastColumn="0" w:oddVBand="0" w:evenVBand="0" w:oddHBand="0" w:evenHBand="1" w:firstRowFirstColumn="0" w:firstRowLastColumn="0" w:lastRowFirstColumn="0" w:lastRowLastColumn="0"/>
            </w:pPr>
            <w:r>
              <w:t>86,510</w:t>
            </w:r>
          </w:p>
        </w:tc>
        <w:tc>
          <w:tcPr>
            <w:tcW w:w="1796" w:type="dxa"/>
          </w:tcPr>
          <w:p w14:paraId="7275B4D8" w14:textId="06311871" w:rsidR="00D00505" w:rsidRDefault="00D00505" w:rsidP="00D00505">
            <w:pPr>
              <w:pStyle w:val="TableText"/>
              <w:cnfStyle w:val="000000010000" w:firstRow="0" w:lastRow="0" w:firstColumn="0" w:lastColumn="0" w:oddVBand="0" w:evenVBand="0" w:oddHBand="0" w:evenHBand="1" w:firstRowFirstColumn="0" w:firstRowLastColumn="0" w:lastRowFirstColumn="0" w:lastRowLastColumn="0"/>
            </w:pPr>
            <w:r>
              <w:t>12,841</w:t>
            </w:r>
          </w:p>
        </w:tc>
      </w:tr>
      <w:tr w:rsidR="00D00505" w14:paraId="658BBE3D" w14:textId="77777777" w:rsidTr="00D0050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2241" w:type="dxa"/>
          </w:tcPr>
          <w:p w14:paraId="474B8D93" w14:textId="77777777" w:rsidR="00D00505" w:rsidRDefault="00D00505" w:rsidP="00D00505">
            <w:pPr>
              <w:pStyle w:val="TableTextLeft"/>
            </w:pPr>
            <w:r>
              <w:t>Revenue Miles</w:t>
            </w:r>
          </w:p>
        </w:tc>
        <w:tc>
          <w:tcPr>
            <w:tcW w:w="2243" w:type="dxa"/>
          </w:tcPr>
          <w:p w14:paraId="388325DB" w14:textId="77777777" w:rsidR="00D00505" w:rsidRDefault="00D00505" w:rsidP="00D00505">
            <w:pPr>
              <w:pStyle w:val="TableText"/>
              <w:cnfStyle w:val="000000100000" w:firstRow="0" w:lastRow="0" w:firstColumn="0" w:lastColumn="0" w:oddVBand="0" w:evenVBand="0" w:oddHBand="1" w:evenHBand="0" w:firstRowFirstColumn="0" w:firstRowLastColumn="0" w:lastRowFirstColumn="0" w:lastRowLastColumn="0"/>
            </w:pPr>
            <w:r>
              <w:t>986,322</w:t>
            </w:r>
          </w:p>
        </w:tc>
        <w:tc>
          <w:tcPr>
            <w:tcW w:w="3070" w:type="dxa"/>
          </w:tcPr>
          <w:p w14:paraId="1A501A27" w14:textId="5E4653B1" w:rsidR="00D00505" w:rsidRDefault="00D00505" w:rsidP="00D00505">
            <w:pPr>
              <w:pStyle w:val="TableText"/>
              <w:cnfStyle w:val="000000100000" w:firstRow="0" w:lastRow="0" w:firstColumn="0" w:lastColumn="0" w:oddVBand="0" w:evenVBand="0" w:oddHBand="1" w:evenHBand="0" w:firstRowFirstColumn="0" w:firstRowLastColumn="0" w:lastRowFirstColumn="0" w:lastRowLastColumn="0"/>
            </w:pPr>
            <w:r>
              <w:t>1,195,906</w:t>
            </w:r>
          </w:p>
        </w:tc>
        <w:tc>
          <w:tcPr>
            <w:tcW w:w="1796" w:type="dxa"/>
          </w:tcPr>
          <w:p w14:paraId="0E080A9C" w14:textId="4679734C" w:rsidR="00D00505" w:rsidRDefault="00D00505" w:rsidP="00D00505">
            <w:pPr>
              <w:pStyle w:val="TableText"/>
              <w:cnfStyle w:val="000000100000" w:firstRow="0" w:lastRow="0" w:firstColumn="0" w:lastColumn="0" w:oddVBand="0" w:evenVBand="0" w:oddHBand="1" w:evenHBand="0" w:firstRowFirstColumn="0" w:firstRowLastColumn="0" w:lastRowFirstColumn="0" w:lastRowLastColumn="0"/>
            </w:pPr>
            <w:r>
              <w:t>209,584</w:t>
            </w:r>
          </w:p>
        </w:tc>
      </w:tr>
      <w:tr w:rsidR="00D00505" w14:paraId="786FB814" w14:textId="77777777" w:rsidTr="00D00505">
        <w:trPr>
          <w:cnfStyle w:val="000000010000" w:firstRow="0" w:lastRow="0" w:firstColumn="0" w:lastColumn="0" w:oddVBand="0" w:evenVBand="0" w:oddHBand="0" w:evenHBand="1"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2241" w:type="dxa"/>
          </w:tcPr>
          <w:p w14:paraId="3D0E1383" w14:textId="77777777" w:rsidR="00D00505" w:rsidRDefault="00D00505" w:rsidP="00D00505">
            <w:pPr>
              <w:pStyle w:val="TableTextLeft"/>
            </w:pPr>
            <w:r>
              <w:t>Total Miles</w:t>
            </w:r>
          </w:p>
        </w:tc>
        <w:tc>
          <w:tcPr>
            <w:tcW w:w="2243" w:type="dxa"/>
          </w:tcPr>
          <w:p w14:paraId="600F4AE6" w14:textId="77777777" w:rsidR="00D00505" w:rsidRDefault="00D00505" w:rsidP="00D00505">
            <w:pPr>
              <w:pStyle w:val="TableText"/>
              <w:cnfStyle w:val="000000010000" w:firstRow="0" w:lastRow="0" w:firstColumn="0" w:lastColumn="0" w:oddVBand="0" w:evenVBand="0" w:oddHBand="0" w:evenHBand="1" w:firstRowFirstColumn="0" w:firstRowLastColumn="0" w:lastRowFirstColumn="0" w:lastRowLastColumn="0"/>
            </w:pPr>
            <w:r>
              <w:t>1,156,806</w:t>
            </w:r>
          </w:p>
        </w:tc>
        <w:tc>
          <w:tcPr>
            <w:tcW w:w="3070" w:type="dxa"/>
          </w:tcPr>
          <w:p w14:paraId="45B9503E" w14:textId="4387768A" w:rsidR="00D00505" w:rsidRDefault="00D00505" w:rsidP="00D00505">
            <w:pPr>
              <w:pStyle w:val="TableText"/>
              <w:cnfStyle w:val="000000010000" w:firstRow="0" w:lastRow="0" w:firstColumn="0" w:lastColumn="0" w:oddVBand="0" w:evenVBand="0" w:oddHBand="0" w:evenHBand="1" w:firstRowFirstColumn="0" w:firstRowLastColumn="0" w:lastRowFirstColumn="0" w:lastRowLastColumn="0"/>
            </w:pPr>
            <w:r>
              <w:t>1,358,445</w:t>
            </w:r>
          </w:p>
        </w:tc>
        <w:tc>
          <w:tcPr>
            <w:tcW w:w="1796" w:type="dxa"/>
          </w:tcPr>
          <w:p w14:paraId="71482992" w14:textId="79275CD4" w:rsidR="00D00505" w:rsidRDefault="00D00505" w:rsidP="00D00505">
            <w:pPr>
              <w:pStyle w:val="TableText"/>
              <w:cnfStyle w:val="000000010000" w:firstRow="0" w:lastRow="0" w:firstColumn="0" w:lastColumn="0" w:oddVBand="0" w:evenVBand="0" w:oddHBand="0" w:evenHBand="1" w:firstRowFirstColumn="0" w:firstRowLastColumn="0" w:lastRowFirstColumn="0" w:lastRowLastColumn="0"/>
            </w:pPr>
            <w:r>
              <w:t>201,639</w:t>
            </w:r>
          </w:p>
        </w:tc>
      </w:tr>
    </w:tbl>
    <w:p w14:paraId="0AE3E39A" w14:textId="1C2F17C1" w:rsidR="00054839" w:rsidRDefault="005D4EFD" w:rsidP="00F05F9A">
      <w:pPr>
        <w:pStyle w:val="TableSourceNotes"/>
      </w:pPr>
      <w:r>
        <w:t xml:space="preserve">Source: BCAG, April 28, </w:t>
      </w:r>
      <w:r w:rsidRPr="00D500E0">
        <w:t>B-Line Routing Study, FY 2022/23</w:t>
      </w:r>
      <w:r>
        <w:t>.</w:t>
      </w:r>
      <w:r w:rsidR="00054839">
        <w:br/>
        <w:t>*Note: 2035 projections from the B-Line Routing Study are not inclusive of the additional 25 percent increase planned for in the SCS.</w:t>
      </w:r>
    </w:p>
    <w:p w14:paraId="1F3E8C09" w14:textId="4DF01D6D" w:rsidR="00AB6FE6" w:rsidRPr="008B7096" w:rsidRDefault="00EB5811" w:rsidP="00AB6FE6">
      <w:r w:rsidRPr="008B7096">
        <w:rPr>
          <w:b/>
          <w:bCs/>
        </w:rPr>
        <w:t xml:space="preserve">Figure </w:t>
      </w:r>
      <w:r w:rsidR="00C71B03" w:rsidRPr="008B7096">
        <w:rPr>
          <w:b/>
          <w:bCs/>
        </w:rPr>
        <w:t>2</w:t>
      </w:r>
      <w:r w:rsidRPr="008B7096">
        <w:rPr>
          <w:b/>
          <w:bCs/>
        </w:rPr>
        <w:t>-</w:t>
      </w:r>
      <w:r w:rsidR="00896602" w:rsidRPr="008B7096">
        <w:rPr>
          <w:b/>
          <w:bCs/>
        </w:rPr>
        <w:t>1</w:t>
      </w:r>
      <w:r w:rsidR="00AB6FE6" w:rsidRPr="008B7096">
        <w:t xml:space="preserve"> shows </w:t>
      </w:r>
      <w:r w:rsidRPr="008B7096">
        <w:t>monthly</w:t>
      </w:r>
      <w:r w:rsidR="007453EA" w:rsidRPr="008B7096">
        <w:t xml:space="preserve"> B-Line ridership</w:t>
      </w:r>
      <w:r w:rsidRPr="008B7096">
        <w:t xml:space="preserve"> </w:t>
      </w:r>
      <w:r w:rsidR="00AB6FE6" w:rsidRPr="008B7096">
        <w:t>levels over the past two fiscal years. Trendlines have been included to show that</w:t>
      </w:r>
      <w:r w:rsidR="0006397E" w:rsidRPr="008B7096">
        <w:t>,</w:t>
      </w:r>
      <w:r w:rsidR="00AB6FE6" w:rsidRPr="008B7096">
        <w:t xml:space="preserve"> while there are subtle increases year over year, </w:t>
      </w:r>
      <w:r w:rsidR="004A040C" w:rsidRPr="008B7096">
        <w:t>ridership</w:t>
      </w:r>
      <w:r w:rsidR="00AB6FE6" w:rsidRPr="008B7096">
        <w:t xml:space="preserve"> </w:t>
      </w:r>
      <w:r w:rsidR="0006397E" w:rsidRPr="008B7096">
        <w:t>was</w:t>
      </w:r>
      <w:r w:rsidR="00AB6FE6" w:rsidRPr="008B7096">
        <w:t xml:space="preserve"> relatively stable across the two fiscal years.</w:t>
      </w:r>
      <w:r w:rsidR="007453EA" w:rsidRPr="008B7096">
        <w:t xml:space="preserve">   </w:t>
      </w:r>
    </w:p>
    <w:p w14:paraId="3D8F0837" w14:textId="338D9DCF" w:rsidR="00AB6FE6" w:rsidRDefault="00AB6FE6" w:rsidP="0083161C">
      <w:pPr>
        <w:pStyle w:val="FigureHeading"/>
      </w:pPr>
      <w:r>
        <w:t>B-Line Ridership</w:t>
      </w:r>
    </w:p>
    <w:p w14:paraId="29758CBA" w14:textId="77777777" w:rsidR="009E1D59" w:rsidRDefault="00AB6FE6" w:rsidP="009E1D59">
      <w:r>
        <w:rPr>
          <w:noProof/>
        </w:rPr>
        <w:drawing>
          <wp:inline distT="0" distB="0" distL="0" distR="0" wp14:anchorId="626D947E" wp14:editId="56C1F552">
            <wp:extent cx="6457950" cy="3528430"/>
            <wp:effectExtent l="0" t="0" r="0" b="0"/>
            <wp:docPr id="1914615833" name="Picture 2" descr="A graph showing ridership for FY 21/22 and 22/23 broken down by fixed route and paratransit, urban and ru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615833" name="Picture 2" descr="A graph showing ridership for FY 21/22 and 22/23 broken down by fixed route and paratransit, urban and rural."/>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57950" cy="3528430"/>
                    </a:xfrm>
                    <a:prstGeom prst="rect">
                      <a:avLst/>
                    </a:prstGeom>
                  </pic:spPr>
                </pic:pic>
              </a:graphicData>
            </a:graphic>
          </wp:inline>
        </w:drawing>
      </w:r>
    </w:p>
    <w:p w14:paraId="4DCE296A" w14:textId="76EAD18A" w:rsidR="001A2B48" w:rsidRPr="002C2762" w:rsidRDefault="001A2B48" w:rsidP="00D500E0">
      <w:pPr>
        <w:pStyle w:val="Heading6"/>
      </w:pPr>
      <w:r>
        <w:lastRenderedPageBreak/>
        <w:t>Effects of the Camp Fire</w:t>
      </w:r>
      <w:r w:rsidR="0006397E">
        <w:t xml:space="preserve"> and COVID-19 Pandemic</w:t>
      </w:r>
      <w:r w:rsidR="00BE34CB">
        <w:t xml:space="preserve"> on </w:t>
      </w:r>
      <w:r w:rsidR="000A24CD">
        <w:t xml:space="preserve">System </w:t>
      </w:r>
      <w:r w:rsidR="00BE34CB">
        <w:t>Performance</w:t>
      </w:r>
    </w:p>
    <w:p w14:paraId="79179DAC" w14:textId="0FA5B405" w:rsidR="001A2B48" w:rsidRDefault="001A2B48" w:rsidP="001A2B48">
      <w:r>
        <w:t>In 201</w:t>
      </w:r>
      <w:r w:rsidR="001C0481">
        <w:t>9</w:t>
      </w:r>
      <w:r w:rsidR="00477B2C">
        <w:t>,</w:t>
      </w:r>
      <w:r>
        <w:t xml:space="preserve"> B-Line underwent operational changes </w:t>
      </w:r>
      <w:r w:rsidR="00333F83">
        <w:t>in response to</w:t>
      </w:r>
      <w:r>
        <w:t xml:space="preserve"> the</w:t>
      </w:r>
      <w:r w:rsidR="0006397E">
        <w:t xml:space="preserve"> 201</w:t>
      </w:r>
      <w:r w:rsidR="001C0481">
        <w:t>8</w:t>
      </w:r>
      <w:r>
        <w:t xml:space="preserve"> Camp Fire and displacement of residents on the Ridge. Routes 41 and 40, which connect Paradise and Magalia with Chico, were reduced in service to half the number of runs on Monday through Saturday, and Sunday service</w:t>
      </w:r>
      <w:r w:rsidR="004E0F06">
        <w:t xml:space="preserve"> was eliminated</w:t>
      </w:r>
      <w:r>
        <w:t>. Route 31, which connected Paradise with Oroville, was eliminated entirely due to the lack of residents on the Ridge needing the service. It was at this time that B-Line also stopped u</w:t>
      </w:r>
      <w:r w:rsidR="00477B2C">
        <w:t>s</w:t>
      </w:r>
      <w:r>
        <w:t xml:space="preserve">ing extra yards in Paradise and Oroville </w:t>
      </w:r>
      <w:r w:rsidR="001C0481">
        <w:t xml:space="preserve">corporate yards </w:t>
      </w:r>
      <w:r>
        <w:t>for storage of vehicles</w:t>
      </w:r>
      <w:r w:rsidR="001C0481">
        <w:t xml:space="preserve">; </w:t>
      </w:r>
      <w:r>
        <w:t xml:space="preserve">all vehicles were consolidated at the Chico </w:t>
      </w:r>
      <w:r w:rsidR="001C0481">
        <w:t xml:space="preserve">Butte Regional Transit Operations Facility </w:t>
      </w:r>
      <w:r>
        <w:t>yard.</w:t>
      </w:r>
    </w:p>
    <w:p w14:paraId="4DB9D1A0" w14:textId="5972A543" w:rsidR="004A534E" w:rsidRDefault="001A2B48" w:rsidP="001A2B48">
      <w:r>
        <w:t>Leading up to the Camp Fire in November 2018, B-Line had stable ridership</w:t>
      </w:r>
      <w:r w:rsidR="004E0F06">
        <w:t xml:space="preserve"> due,</w:t>
      </w:r>
      <w:r>
        <w:t xml:space="preserve"> in</w:t>
      </w:r>
      <w:r w:rsidR="004E0F06">
        <w:t>-</w:t>
      </w:r>
      <w:r>
        <w:t>part</w:t>
      </w:r>
      <w:r w:rsidR="004E0F06">
        <w:t>,</w:t>
      </w:r>
      <w:r>
        <w:t xml:space="preserve"> to partnerships with the local university and college</w:t>
      </w:r>
      <w:r w:rsidR="004E0F06">
        <w:t xml:space="preserve"> and ridership by</w:t>
      </w:r>
      <w:r>
        <w:t xml:space="preserve"> commuters who were able to u</w:t>
      </w:r>
      <w:r w:rsidR="00477B2C">
        <w:t>s</w:t>
      </w:r>
      <w:r>
        <w:t>e a park and ride and</w:t>
      </w:r>
      <w:r w:rsidR="004E0F06">
        <w:t xml:space="preserve"> then</w:t>
      </w:r>
      <w:r>
        <w:t xml:space="preserve"> </w:t>
      </w:r>
      <w:r w:rsidR="00CA1D2A">
        <w:t xml:space="preserve">use </w:t>
      </w:r>
      <w:r>
        <w:t xml:space="preserve">public transit to </w:t>
      </w:r>
      <w:r w:rsidR="00477B2C">
        <w:t xml:space="preserve">commute to </w:t>
      </w:r>
      <w:r>
        <w:t xml:space="preserve">work in another city. The Camp Fire displaced nearly 30,000 people and caused major disruptions for months. </w:t>
      </w:r>
      <w:r w:rsidR="004A534E">
        <w:t xml:space="preserve">An analysis of the effects of the Camp Fire was completed as part of the </w:t>
      </w:r>
      <w:hyperlink r:id="rId39" w:history="1">
        <w:r w:rsidR="004A534E" w:rsidRPr="002C2762">
          <w:rPr>
            <w:rStyle w:val="Hyperlink"/>
          </w:rPr>
          <w:t>Post Camp Fire Study</w:t>
        </w:r>
      </w:hyperlink>
      <w:r w:rsidR="004A534E">
        <w:t>.</w:t>
      </w:r>
    </w:p>
    <w:p w14:paraId="3CB26688" w14:textId="52C34F5D" w:rsidR="004A534E" w:rsidRPr="00AB6FE6" w:rsidRDefault="004A534E" w:rsidP="004A534E">
      <w:r>
        <w:t>B-Line was recover</w:t>
      </w:r>
      <w:r w:rsidR="00DD2527">
        <w:t>ing</w:t>
      </w:r>
      <w:r>
        <w:t xml:space="preserve"> from the Camp Fire in terms of ridership and performance when COVID-19 shut down much of California. In response to the COVID-19 pandemic, </w:t>
      </w:r>
      <w:r w:rsidR="0006397E">
        <w:t xml:space="preserve">peak time half-hour runs were eliminated for </w:t>
      </w:r>
      <w:r>
        <w:t>Route 5, which runs along East 8</w:t>
      </w:r>
      <w:r w:rsidR="00477B2C">
        <w:t>th</w:t>
      </w:r>
      <w:r>
        <w:t xml:space="preserve"> Street in Chico. This was the only permanent change to B-Line service </w:t>
      </w:r>
      <w:r w:rsidR="00E11D66">
        <w:t>resulting from the pandemic</w:t>
      </w:r>
      <w:r>
        <w:t xml:space="preserve">. </w:t>
      </w:r>
      <w:r w:rsidR="00DD2527">
        <w:t>To date, fixed</w:t>
      </w:r>
      <w:r w:rsidR="00477B2C">
        <w:t>-</w:t>
      </w:r>
      <w:r w:rsidR="00DD2527">
        <w:t>route service continues to be down as many workplaces have permanently relocated to remote environments.</w:t>
      </w:r>
    </w:p>
    <w:p w14:paraId="1A08CB58" w14:textId="0D44C213" w:rsidR="001A2B48" w:rsidRDefault="004A534E" w:rsidP="001A2B48">
      <w:r w:rsidRPr="00333F83">
        <w:rPr>
          <w:b/>
          <w:bCs/>
        </w:rPr>
        <w:t xml:space="preserve">Figure </w:t>
      </w:r>
      <w:r w:rsidR="00C71B03" w:rsidRPr="00333F83">
        <w:rPr>
          <w:b/>
          <w:bCs/>
        </w:rPr>
        <w:t>2-</w:t>
      </w:r>
      <w:r w:rsidR="00333F83" w:rsidRPr="00333F83">
        <w:rPr>
          <w:b/>
          <w:bCs/>
        </w:rPr>
        <w:t>2</w:t>
      </w:r>
      <w:r w:rsidR="001A2B48">
        <w:t xml:space="preserve"> shows the change in ridership experienced across all levels of public transit directly following the Camp Fire and then the COVID-19 shelter</w:t>
      </w:r>
      <w:r w:rsidR="00477B2C">
        <w:t>-</w:t>
      </w:r>
      <w:r w:rsidR="001A2B48">
        <w:t>in</w:t>
      </w:r>
      <w:r w:rsidR="00477B2C">
        <w:t>-</w:t>
      </w:r>
      <w:r w:rsidR="001A2B48">
        <w:t xml:space="preserve">place order </w:t>
      </w:r>
      <w:r w:rsidR="004E0F06">
        <w:t>just</w:t>
      </w:r>
      <w:r w:rsidR="001A2B48">
        <w:t xml:space="preserve"> over </w:t>
      </w:r>
      <w:r w:rsidR="004E0F06">
        <w:t xml:space="preserve">one </w:t>
      </w:r>
      <w:r w:rsidR="001A2B48">
        <w:t>year later.</w:t>
      </w:r>
    </w:p>
    <w:p w14:paraId="5E6DAC2F" w14:textId="337E165B" w:rsidR="001A2B48" w:rsidRDefault="001A2B48" w:rsidP="00505FA4">
      <w:pPr>
        <w:pStyle w:val="FigureHeading"/>
      </w:pPr>
      <w:r>
        <w:lastRenderedPageBreak/>
        <w:t>Ridership Changes Due to the Camp Fire and Pandemic</w:t>
      </w:r>
    </w:p>
    <w:p w14:paraId="30737046" w14:textId="77777777" w:rsidR="001A2B48" w:rsidRPr="00D54F3E" w:rsidRDefault="001A2B48" w:rsidP="001A2B48">
      <w:pPr>
        <w:rPr>
          <w:b/>
          <w:bCs/>
          <w:sz w:val="24"/>
          <w:szCs w:val="24"/>
        </w:rPr>
      </w:pPr>
      <w:r>
        <w:rPr>
          <w:b/>
          <w:bCs/>
          <w:noProof/>
          <w:sz w:val="24"/>
          <w:szCs w:val="24"/>
        </w:rPr>
        <w:drawing>
          <wp:inline distT="0" distB="0" distL="0" distR="0" wp14:anchorId="3DF13230" wp14:editId="0B4CD9BD">
            <wp:extent cx="6486525" cy="3465716"/>
            <wp:effectExtent l="0" t="0" r="0" b="0"/>
            <wp:docPr id="1592229103" name="Picture 1" descr="A graph showing public transit ridership levels for FY 2018/19 and 2019/20 including the Camp Fire and Pandemic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229103" name="Picture 1" descr="A graph showing public transit ridership levels for FY 2018/19 and 2019/20 including the Camp Fire and Pandemic events."/>
                    <pic:cNvPicPr/>
                  </pic:nvPicPr>
                  <pic:blipFill>
                    <a:blip r:embed="rId40">
                      <a:extLst>
                        <a:ext uri="{28A0092B-C50C-407E-A947-70E740481C1C}">
                          <a14:useLocalDpi xmlns:a14="http://schemas.microsoft.com/office/drawing/2010/main" val="0"/>
                        </a:ext>
                      </a:extLst>
                    </a:blip>
                    <a:stretch>
                      <a:fillRect/>
                    </a:stretch>
                  </pic:blipFill>
                  <pic:spPr>
                    <a:xfrm>
                      <a:off x="0" y="0"/>
                      <a:ext cx="6486525" cy="3465716"/>
                    </a:xfrm>
                    <a:prstGeom prst="rect">
                      <a:avLst/>
                    </a:prstGeom>
                  </pic:spPr>
                </pic:pic>
              </a:graphicData>
            </a:graphic>
          </wp:inline>
        </w:drawing>
      </w:r>
    </w:p>
    <w:p w14:paraId="5F140786" w14:textId="702B4886" w:rsidR="000C6C2A" w:rsidRDefault="000C6C2A" w:rsidP="000C6C2A">
      <w:pPr>
        <w:pStyle w:val="Heading4"/>
      </w:pPr>
      <w:r w:rsidRPr="000B0EB7">
        <w:t xml:space="preserve">Other </w:t>
      </w:r>
      <w:r>
        <w:t>Public and Private Bus Services</w:t>
      </w:r>
    </w:p>
    <w:p w14:paraId="1E717C38" w14:textId="77777777" w:rsidR="000C6C2A" w:rsidRDefault="000C6C2A" w:rsidP="000C6C2A">
      <w:pPr>
        <w:rPr>
          <w:rFonts w:cstheme="minorHAnsi"/>
        </w:rPr>
      </w:pPr>
      <w:r>
        <w:rPr>
          <w:rFonts w:cstheme="minorHAnsi"/>
        </w:rPr>
        <w:t xml:space="preserve">Several additional public and private bus services are available in Butte County. </w:t>
      </w:r>
      <w:r w:rsidRPr="00AE498A">
        <w:rPr>
          <w:rFonts w:cstheme="minorHAnsi"/>
        </w:rPr>
        <w:t xml:space="preserve">In the Gridley/ Biggs area, people needing dial-a-ride </w:t>
      </w:r>
      <w:r>
        <w:rPr>
          <w:rFonts w:cstheme="minorHAnsi"/>
        </w:rPr>
        <w:t xml:space="preserve">service </w:t>
      </w:r>
      <w:r w:rsidRPr="00AE498A">
        <w:rPr>
          <w:rFonts w:cstheme="minorHAnsi"/>
        </w:rPr>
        <w:t>may use the Gridley Golden Feather Flyer, with tickets pre-purchased at City Hall. The Feather Flyer is available to persons aged 62 and older or those with proof of a disability, provided in advance to the City Hall office.</w:t>
      </w:r>
    </w:p>
    <w:p w14:paraId="02B73056" w14:textId="1F58BD6A" w:rsidR="000C6C2A" w:rsidRDefault="000C6C2A" w:rsidP="000C6C2A">
      <w:pPr>
        <w:rPr>
          <w:rFonts w:cstheme="minorHAnsi"/>
        </w:rPr>
      </w:pPr>
      <w:r w:rsidRPr="000C452F">
        <w:rPr>
          <w:rFonts w:cstheme="minorHAnsi"/>
        </w:rPr>
        <w:t>Glenn Transit Service</w:t>
      </w:r>
      <w:r>
        <w:rPr>
          <w:rFonts w:cstheme="minorHAnsi"/>
        </w:rPr>
        <w:t xml:space="preserve"> (Glenn Ride)</w:t>
      </w:r>
      <w:r w:rsidRPr="000C452F">
        <w:rPr>
          <w:rFonts w:cstheme="minorHAnsi"/>
        </w:rPr>
        <w:t xml:space="preserve"> is a public transportation service offering a variety of transportation programs to Glenn County residents. </w:t>
      </w:r>
      <w:r>
        <w:rPr>
          <w:rFonts w:cstheme="minorHAnsi"/>
        </w:rPr>
        <w:t>Glenn Ride provides several trips per day connecting Glenn County residents with Chico and vice versa</w:t>
      </w:r>
      <w:r w:rsidR="006549D3">
        <w:rPr>
          <w:rFonts w:cstheme="minorHAnsi"/>
        </w:rPr>
        <w:t xml:space="preserve"> at the Downtown Chico transit Center</w:t>
      </w:r>
      <w:r>
        <w:rPr>
          <w:rFonts w:cstheme="minorHAnsi"/>
        </w:rPr>
        <w:t>.</w:t>
      </w:r>
    </w:p>
    <w:p w14:paraId="48C60B5D" w14:textId="0EDEF316" w:rsidR="000C6C2A" w:rsidRDefault="000C6C2A" w:rsidP="000C6C2A">
      <w:r>
        <w:rPr>
          <w:rFonts w:cstheme="minorHAnsi"/>
        </w:rPr>
        <w:t xml:space="preserve">The San Joaquin Joint Powers Authority </w:t>
      </w:r>
      <w:r w:rsidR="005213EA">
        <w:rPr>
          <w:rFonts w:cstheme="minorHAnsi"/>
        </w:rPr>
        <w:t>(</w:t>
      </w:r>
      <w:r w:rsidR="005213EA" w:rsidRPr="00A24E46">
        <w:t>SJJPA</w:t>
      </w:r>
      <w:r w:rsidR="005213EA">
        <w:t>)</w:t>
      </w:r>
      <w:r w:rsidR="005213EA">
        <w:rPr>
          <w:rFonts w:cstheme="minorHAnsi"/>
        </w:rPr>
        <w:t xml:space="preserve"> </w:t>
      </w:r>
      <w:r>
        <w:rPr>
          <w:rFonts w:cstheme="minorHAnsi"/>
        </w:rPr>
        <w:t xml:space="preserve">operates the Amtrak Route 3 Thruway Bus service that operates between </w:t>
      </w:r>
      <w:r w:rsidR="00CA1D2A">
        <w:rPr>
          <w:rFonts w:cstheme="minorHAnsi"/>
        </w:rPr>
        <w:t xml:space="preserve">Chico </w:t>
      </w:r>
      <w:r>
        <w:rPr>
          <w:rFonts w:cstheme="minorHAnsi"/>
        </w:rPr>
        <w:t xml:space="preserve">and Stockton, with stops in Chico and Oroville. This service includes </w:t>
      </w:r>
      <w:r w:rsidRPr="00A24E46">
        <w:t>three southbound and three northbound trips per day. Passengers are required to have a valid Amtrak train ticket to board these buses. The Route 3 bus station in Chico is located at the existing Amtrak train station at W. 5</w:t>
      </w:r>
      <w:r w:rsidR="00477B2C">
        <w:t>th</w:t>
      </w:r>
      <w:r w:rsidRPr="00A24E46">
        <w:t xml:space="preserve"> and Orange Streets, and in Oroville at Feather River B</w:t>
      </w:r>
      <w:r w:rsidR="00477B2C">
        <w:t>ou</w:t>
      </w:r>
      <w:r w:rsidRPr="00A24E46">
        <w:t>l</w:t>
      </w:r>
      <w:r w:rsidR="00477B2C">
        <w:t>e</w:t>
      </w:r>
      <w:r w:rsidRPr="00A24E46">
        <w:t>v</w:t>
      </w:r>
      <w:r w:rsidR="00477B2C">
        <w:t>ar</w:t>
      </w:r>
      <w:r w:rsidRPr="00A24E46">
        <w:t>d</w:t>
      </w:r>
      <w:r>
        <w:t>,</w:t>
      </w:r>
      <w:r w:rsidRPr="00A24E46">
        <w:t xml:space="preserve"> just south of SR 162. Subsequent bus connections from these routes in Sacramento allow travel to Reno, Yosemite, Las Vegas, Monterey, </w:t>
      </w:r>
      <w:r>
        <w:t xml:space="preserve">the </w:t>
      </w:r>
      <w:r w:rsidRPr="00A24E46">
        <w:t>San Francisco Bay Area, and throughout southern California.</w:t>
      </w:r>
      <w:r w:rsidR="00CA1D2A">
        <w:t xml:space="preserve"> The Redding Area Bus Authority (RABA) operates a bus between </w:t>
      </w:r>
      <w:r w:rsidR="00CA1D2A">
        <w:lastRenderedPageBreak/>
        <w:t>Redding and the Chico Amtrak station with two round trips per day with timed connections with the Amtrak Route 3 Thruway bus. The RABA bus also services the Chico Transit Center.</w:t>
      </w:r>
    </w:p>
    <w:p w14:paraId="70AECA7F" w14:textId="79A03C85" w:rsidR="000C6C2A" w:rsidRPr="002F1EB5" w:rsidRDefault="000C6C2A" w:rsidP="000C6C2A">
      <w:pPr>
        <w:rPr>
          <w:rFonts w:cstheme="minorHAnsi"/>
        </w:rPr>
      </w:pPr>
      <w:r>
        <w:t xml:space="preserve">The only private bus service available in Butte County is </w:t>
      </w:r>
      <w:r w:rsidRPr="00A24E46">
        <w:t>Greyhound/Flixbus, a private inter-city bus service</w:t>
      </w:r>
      <w:r>
        <w:t>. Greyhound/Flixbus</w:t>
      </w:r>
      <w:r w:rsidRPr="00A24E46">
        <w:t xml:space="preserve"> also provides inter-city service between Chico and Sacramento with two morning and two evening southbound and northbound buses per day. </w:t>
      </w:r>
      <w:r>
        <w:t>M</w:t>
      </w:r>
      <w:r w:rsidRPr="00A24E46">
        <w:t xml:space="preserve">ore information </w:t>
      </w:r>
      <w:r>
        <w:t>is available on the Greyhound website,</w:t>
      </w:r>
      <w:r w:rsidRPr="00A24E46">
        <w:t xml:space="preserve"> </w:t>
      </w:r>
      <w:hyperlink r:id="rId41" w:history="1">
        <w:r w:rsidRPr="00A24E46">
          <w:rPr>
            <w:rStyle w:val="Hyperlink"/>
          </w:rPr>
          <w:t>www.greyhound.com</w:t>
        </w:r>
      </w:hyperlink>
      <w:r w:rsidRPr="00A24E46">
        <w:t>.</w:t>
      </w:r>
    </w:p>
    <w:p w14:paraId="6AA03342" w14:textId="1A205EAC" w:rsidR="00540D16" w:rsidRPr="00646AD6" w:rsidRDefault="00540D16" w:rsidP="00646AD6">
      <w:pPr>
        <w:pStyle w:val="Heading4"/>
      </w:pPr>
      <w:r w:rsidRPr="00646AD6">
        <w:t>First</w:t>
      </w:r>
      <w:r w:rsidR="00477B2C">
        <w:t>-</w:t>
      </w:r>
      <w:r w:rsidRPr="00646AD6">
        <w:t xml:space="preserve"> and Last</w:t>
      </w:r>
      <w:r w:rsidR="00477B2C">
        <w:t>-</w:t>
      </w:r>
      <w:r w:rsidRPr="00646AD6">
        <w:t>Mile Connections</w:t>
      </w:r>
    </w:p>
    <w:p w14:paraId="34F29A28" w14:textId="7793BD07" w:rsidR="00540D16" w:rsidRPr="00D63F32" w:rsidRDefault="000103A0" w:rsidP="00D63F32">
      <w:r w:rsidRPr="00D63F32">
        <w:t>BCAG considers “first</w:t>
      </w:r>
      <w:r w:rsidR="00477B2C">
        <w:t>-</w:t>
      </w:r>
      <w:r w:rsidRPr="00D63F32">
        <w:t>mile” (access from home to transit) and “last</w:t>
      </w:r>
      <w:r w:rsidR="00477B2C">
        <w:t>-</w:t>
      </w:r>
      <w:r w:rsidRPr="00D63F32">
        <w:t>mile” (access from transit to work, school</w:t>
      </w:r>
      <w:r w:rsidR="00477B2C">
        <w:t>,</w:t>
      </w:r>
      <w:r w:rsidRPr="00D63F32">
        <w:t xml:space="preserve"> etc.) connections in its transit system planning activities. First</w:t>
      </w:r>
      <w:r w:rsidR="00477B2C">
        <w:t>-</w:t>
      </w:r>
      <w:r w:rsidRPr="00D63F32">
        <w:t xml:space="preserve"> and last</w:t>
      </w:r>
      <w:r w:rsidR="00477B2C">
        <w:t>-</w:t>
      </w:r>
      <w:r w:rsidRPr="00D63F32">
        <w:t xml:space="preserve">mile connections are essential to facilitate transit ridership. </w:t>
      </w:r>
      <w:r w:rsidR="001D2C36" w:rsidRPr="00D63F32">
        <w:t>A discussion of first</w:t>
      </w:r>
      <w:r w:rsidR="00477B2C">
        <w:t>-</w:t>
      </w:r>
      <w:r w:rsidR="001D2C36" w:rsidRPr="00D63F32">
        <w:t xml:space="preserve"> and last</w:t>
      </w:r>
      <w:r w:rsidR="00477B2C">
        <w:t>-</w:t>
      </w:r>
      <w:r w:rsidR="001D2C36" w:rsidRPr="00D63F32">
        <w:t>mile connections is included in the Active Transportation section of th</w:t>
      </w:r>
      <w:r w:rsidRPr="00D63F32">
        <w:t>is</w:t>
      </w:r>
      <w:r w:rsidR="001D2C36" w:rsidRPr="00D63F32">
        <w:t xml:space="preserve"> Policy Element</w:t>
      </w:r>
      <w:r w:rsidR="00477B2C">
        <w:t xml:space="preserve"> chapter</w:t>
      </w:r>
      <w:r w:rsidR="001D2C36" w:rsidRPr="00D63F32">
        <w:t xml:space="preserve">. </w:t>
      </w:r>
    </w:p>
    <w:p w14:paraId="3A4FE824" w14:textId="79C79B98" w:rsidR="00E75DBE" w:rsidRDefault="000F58B6" w:rsidP="00435EDF">
      <w:pPr>
        <w:pStyle w:val="Heading4"/>
      </w:pPr>
      <w:r>
        <w:t xml:space="preserve">Transit </w:t>
      </w:r>
      <w:r w:rsidR="00E75DBE">
        <w:t>Integration with Highway</w:t>
      </w:r>
      <w:r w:rsidR="00BF6B7C">
        <w:t xml:space="preserve"> </w:t>
      </w:r>
      <w:r w:rsidR="00E75DBE">
        <w:t>and Road Projects</w:t>
      </w:r>
      <w:r>
        <w:t xml:space="preserve"> and Land Use Plans</w:t>
      </w:r>
    </w:p>
    <w:p w14:paraId="6492B8A3" w14:textId="6358A6D0" w:rsidR="00892344" w:rsidRDefault="00892344" w:rsidP="00EF3492">
      <w:r w:rsidRPr="003B70F0">
        <w:t>Int</w:t>
      </w:r>
      <w:r w:rsidRPr="00D63F32">
        <w:t>egration of transit with highway, street, and road projects and local land use plans that could increase ridership on the local and regional levels is essential to meeting key service goals and reducing VMT and GHG emissions. BCAG takes the needs of transit into consideration when planning for the maintenance and expansion of highway and roadway projects</w:t>
      </w:r>
      <w:r w:rsidR="00C92B2D" w:rsidRPr="00D63F32">
        <w:t>, including locations for new bus stops, bus pull-outs, and adjustments to bus routes</w:t>
      </w:r>
      <w:r w:rsidRPr="00D63F32">
        <w:t>.</w:t>
      </w:r>
      <w:r w:rsidR="00C92B2D" w:rsidRPr="00D63F32">
        <w:t xml:space="preserve"> BCAG also coordinates with member jurisdictions when new highway, road</w:t>
      </w:r>
      <w:r w:rsidR="00D63F32" w:rsidRPr="00D63F32">
        <w:t>,</w:t>
      </w:r>
      <w:r w:rsidR="00C92B2D" w:rsidRPr="00D63F32">
        <w:t xml:space="preserve"> and land use projects are being planned</w:t>
      </w:r>
      <w:r w:rsidR="00026100" w:rsidRPr="00D63F32">
        <w:t xml:space="preserve"> at the local level</w:t>
      </w:r>
      <w:r w:rsidR="00C92B2D" w:rsidRPr="00D63F32">
        <w:t xml:space="preserve"> to ensure that transit is appropriately integrated with these efforts.</w:t>
      </w:r>
      <w:r w:rsidRPr="00D63F32">
        <w:t xml:space="preserve"> Further discussion about this is included in the </w:t>
      </w:r>
      <w:r w:rsidR="00EF0166">
        <w:t xml:space="preserve">Regional </w:t>
      </w:r>
      <w:r>
        <w:t xml:space="preserve">Roadway Network </w:t>
      </w:r>
      <w:r w:rsidR="000F58B6">
        <w:t>sub-</w:t>
      </w:r>
      <w:r>
        <w:t xml:space="preserve">section </w:t>
      </w:r>
      <w:r w:rsidR="00EF0166">
        <w:t xml:space="preserve">of this </w:t>
      </w:r>
      <w:r w:rsidR="00EF0166" w:rsidRPr="001E704A">
        <w:rPr>
          <w:b/>
          <w:bCs/>
        </w:rPr>
        <w:t xml:space="preserve">Policy Element </w:t>
      </w:r>
      <w:r>
        <w:t xml:space="preserve">and </w:t>
      </w:r>
      <w:r w:rsidR="0016637F" w:rsidRPr="00D500E0">
        <w:rPr>
          <w:b/>
          <w:bCs/>
        </w:rPr>
        <w:t xml:space="preserve">Chapter 4, </w:t>
      </w:r>
      <w:r w:rsidRPr="00D500E0">
        <w:rPr>
          <w:b/>
          <w:bCs/>
        </w:rPr>
        <w:t>S</w:t>
      </w:r>
      <w:r w:rsidR="0016637F" w:rsidRPr="00D500E0">
        <w:rPr>
          <w:b/>
          <w:bCs/>
        </w:rPr>
        <w:t xml:space="preserve">ustainable Communities </w:t>
      </w:r>
      <w:r w:rsidRPr="00D500E0">
        <w:rPr>
          <w:b/>
          <w:bCs/>
        </w:rPr>
        <w:t>S</w:t>
      </w:r>
      <w:r w:rsidR="0016637F" w:rsidRPr="00D500E0">
        <w:rPr>
          <w:b/>
          <w:bCs/>
        </w:rPr>
        <w:t>trate</w:t>
      </w:r>
      <w:r w:rsidR="0016637F">
        <w:t>gy</w:t>
      </w:r>
      <w:r>
        <w:t>.</w:t>
      </w:r>
      <w:r w:rsidR="000F58B6">
        <w:t xml:space="preserve"> As discussed in the SCS, local and regional land use planning is focused on concentrating jobs and housing near transit opportunities. </w:t>
      </w:r>
    </w:p>
    <w:p w14:paraId="16A9680C" w14:textId="77777777" w:rsidR="00BF5584" w:rsidRDefault="00BF5584" w:rsidP="00BF5584">
      <w:pPr>
        <w:pStyle w:val="Heading4"/>
      </w:pPr>
      <w:r w:rsidRPr="003653C2">
        <w:t>Crime and Safety</w:t>
      </w:r>
    </w:p>
    <w:p w14:paraId="7C095B77" w14:textId="16F4AD51" w:rsidR="00BF5584" w:rsidRDefault="00D63F32" w:rsidP="00BF5584">
      <w:r>
        <w:t>The perception of crime and safety in the region is a</w:t>
      </w:r>
      <w:r w:rsidR="00BF5584">
        <w:t>n increasing issue affecting ridership of the B-Line transit system. The increase in homelessness occurring throughout California is affecting the BCAG region as well. Transit facilities</w:t>
      </w:r>
      <w:r w:rsidR="0016637F">
        <w:t>,</w:t>
      </w:r>
      <w:r w:rsidR="00BF5584">
        <w:t xml:space="preserve"> including buses, bus stops, and shelters can be perceived as unsafe by community members when stops and shelters are being used as makeshift encampments.  </w:t>
      </w:r>
    </w:p>
    <w:p w14:paraId="0E06CC89" w14:textId="7238F1B1" w:rsidR="00BF5584" w:rsidRDefault="00BF5584" w:rsidP="00BF5584">
      <w:r>
        <w:t>Homeless “Point in Time” counts conducted in Butte County showed 864 homeless in 2019, 1,006 in 2022, and 1,237 in 2023. This reflects a 43</w:t>
      </w:r>
      <w:r w:rsidR="0016637F">
        <w:t xml:space="preserve"> percent</w:t>
      </w:r>
      <w:r>
        <w:t xml:space="preserve"> increase since the last BCAG RTP/SCS was developed in 2020, with 22</w:t>
      </w:r>
      <w:r w:rsidR="0016637F">
        <w:t xml:space="preserve"> percent</w:t>
      </w:r>
      <w:r>
        <w:t xml:space="preserve"> of that increase occurring between 2022 and 2023. These conditions can result in fewer people feeling comfortable walking, biking, or taking public transit, complicating BCAG efforts to reduce </w:t>
      </w:r>
      <w:r w:rsidR="0016637F">
        <w:t>VMT</w:t>
      </w:r>
      <w:r>
        <w:t xml:space="preserve"> and resultant </w:t>
      </w:r>
      <w:r w:rsidR="0016637F">
        <w:t>GHG</w:t>
      </w:r>
      <w:r>
        <w:t xml:space="preserve"> emissions.</w:t>
      </w:r>
    </w:p>
    <w:p w14:paraId="5CC87852" w14:textId="34D00E07" w:rsidR="00BF5584" w:rsidRDefault="00BF5584" w:rsidP="00BF5584">
      <w:r>
        <w:lastRenderedPageBreak/>
        <w:t xml:space="preserve">BCAG member jurisdictions continue to work with a variety of organizations to make progress on this issue, but additional </w:t>
      </w:r>
      <w:r w:rsidR="00591026">
        <w:t>State</w:t>
      </w:r>
      <w:r>
        <w:t xml:space="preserve"> support is likely needed to improve conditions and maximize the </w:t>
      </w:r>
      <w:r w:rsidR="00A60983">
        <w:t>ridership potential</w:t>
      </w:r>
      <w:r>
        <w:t xml:space="preserve"> of the public transit system. BCAG has limited abilities to address these </w:t>
      </w:r>
      <w:r w:rsidR="00A60983">
        <w:t>issues but</w:t>
      </w:r>
      <w:r w:rsidRPr="00983847">
        <w:t xml:space="preserve"> will </w:t>
      </w:r>
      <w:r>
        <w:t>seek</w:t>
      </w:r>
      <w:r w:rsidRPr="00983847">
        <w:t xml:space="preserve"> to coordinate</w:t>
      </w:r>
      <w:r>
        <w:t xml:space="preserve"> with member jurisdictions and the </w:t>
      </w:r>
      <w:r w:rsidR="00591026">
        <w:t>State</w:t>
      </w:r>
      <w:r>
        <w:t xml:space="preserve"> where possible to seek further solutions. Without improvement, these conditions could prevent </w:t>
      </w:r>
      <w:r w:rsidR="00A60983">
        <w:t>the regional public transit system from seeing anticipated gains in ridership.</w:t>
      </w:r>
    </w:p>
    <w:p w14:paraId="7C892971" w14:textId="77777777" w:rsidR="00B84753" w:rsidRPr="000103A0" w:rsidRDefault="00B84753" w:rsidP="00435EDF">
      <w:pPr>
        <w:pStyle w:val="Heading4"/>
      </w:pPr>
      <w:r w:rsidRPr="00435EDF">
        <w:t>Transit Network and Service Gaps, Issues, and Priorities</w:t>
      </w:r>
    </w:p>
    <w:p w14:paraId="77979763" w14:textId="7701C13F" w:rsidR="00AE7547" w:rsidRDefault="00AE7547" w:rsidP="00AE7547">
      <w:r>
        <w:t xml:space="preserve">BCAG recently completed several studies to capture and quantify the changing transportation needs of the Butte County population. The </w:t>
      </w:r>
      <w:hyperlink r:id="rId42" w:history="1">
        <w:r w:rsidRPr="00A32A6D">
          <w:rPr>
            <w:rStyle w:val="Hyperlink"/>
          </w:rPr>
          <w:t>B-Line Routing Study</w:t>
        </w:r>
      </w:hyperlink>
      <w:r>
        <w:t xml:space="preserve"> (Routing Study) and </w:t>
      </w:r>
      <w:hyperlink r:id="rId43" w:history="1">
        <w:r w:rsidRPr="00A32A6D">
          <w:rPr>
            <w:rStyle w:val="Hyperlink"/>
          </w:rPr>
          <w:t>Non-Emergency Medical Transportation (NEMT) Study</w:t>
        </w:r>
      </w:hyperlink>
      <w:r>
        <w:t xml:space="preserve"> were both completed in the 2022/23 fiscal year, and the </w:t>
      </w:r>
      <w:hyperlink r:id="rId44" w:history="1">
        <w:r w:rsidRPr="001D65F7">
          <w:rPr>
            <w:rStyle w:val="Hyperlink"/>
          </w:rPr>
          <w:t>Unmet Transit Needs Assessment</w:t>
        </w:r>
      </w:hyperlink>
      <w:r>
        <w:t xml:space="preserve"> is updated and shared with Caltrans annually.</w:t>
      </w:r>
    </w:p>
    <w:p w14:paraId="0D97BA3D" w14:textId="0D9CF7C8" w:rsidR="00AE7547" w:rsidRDefault="00AE7547" w:rsidP="00AE7547">
      <w:r>
        <w:t>The Routing Study and NEMT Study both explore specific questions about Butte County’s transit system and how to better align the system with modern public transit needs. The NEMT Study specifically looked at the subset of the population in need of rides to and from medical appointments outside their home communities.</w:t>
      </w:r>
      <w:r w:rsidRPr="0099642E">
        <w:t xml:space="preserve"> </w:t>
      </w:r>
      <w:r w:rsidR="0025772A">
        <w:t>Both studies recommended improvements to B-Line transit services to improve transit service and address non-emergency medical transportation needs</w:t>
      </w:r>
      <w:r w:rsidR="00FC5EB3">
        <w:t>,</w:t>
      </w:r>
      <w:r w:rsidR="00144ADF">
        <w:t xml:space="preserve"> including adding more flexible transit options to replace certain underutilized routes (e.g.</w:t>
      </w:r>
      <w:r w:rsidR="005D4EFD">
        <w:t>,</w:t>
      </w:r>
      <w:r w:rsidR="00144ADF">
        <w:t xml:space="preserve"> microtransit), modernized options for transit fare purchases, </w:t>
      </w:r>
      <w:r w:rsidR="00FC5EB3">
        <w:t>and</w:t>
      </w:r>
      <w:r w:rsidR="00144ADF">
        <w:t xml:space="preserve"> expanded non-emergency medical transportation options</w:t>
      </w:r>
      <w:r w:rsidR="0025772A">
        <w:t xml:space="preserve">. BCAG’s response to these identified needs are discussed in the following section, Future </w:t>
      </w:r>
      <w:r w:rsidR="00FC5EB3">
        <w:t xml:space="preserve">B-Line </w:t>
      </w:r>
      <w:r w:rsidR="0025772A">
        <w:t>Transit Initiatives.</w:t>
      </w:r>
    </w:p>
    <w:p w14:paraId="2EB3232C" w14:textId="33867622" w:rsidR="00E31FBA" w:rsidRPr="00E31FBA" w:rsidRDefault="00AE7547" w:rsidP="00FC5EB3">
      <w:pPr>
        <w:rPr>
          <w:highlight w:val="yellow"/>
        </w:rPr>
      </w:pPr>
      <w:r w:rsidRPr="000103A0">
        <w:t xml:space="preserve">The Unmet Transit Needs Assessment is </w:t>
      </w:r>
      <w:r>
        <w:t>required to assess the current fixed</w:t>
      </w:r>
      <w:r w:rsidR="0016637F">
        <w:t>-</w:t>
      </w:r>
      <w:r>
        <w:t xml:space="preserve">route system </w:t>
      </w:r>
      <w:r w:rsidR="00C02EB8">
        <w:t xml:space="preserve">annually </w:t>
      </w:r>
      <w:r>
        <w:t xml:space="preserve">and </w:t>
      </w:r>
      <w:r w:rsidR="0025772A">
        <w:t>determine if</w:t>
      </w:r>
      <w:r>
        <w:t xml:space="preserve"> any changes </w:t>
      </w:r>
      <w:r w:rsidR="00FC5EB3">
        <w:t>could</w:t>
      </w:r>
      <w:r>
        <w:t xml:space="preserve"> be made to better accommodate community needs. </w:t>
      </w:r>
      <w:r w:rsidR="0025772A">
        <w:t xml:space="preserve">After consideration of all testimony received, BCAG found that there were no </w:t>
      </w:r>
      <w:r w:rsidR="0016637F">
        <w:t>u</w:t>
      </w:r>
      <w:r w:rsidR="0025772A">
        <w:t xml:space="preserve">nmet </w:t>
      </w:r>
      <w:r w:rsidR="0016637F">
        <w:t>t</w:t>
      </w:r>
      <w:r w:rsidR="0025772A">
        <w:t xml:space="preserve">ransit </w:t>
      </w:r>
      <w:r w:rsidR="0016637F">
        <w:t>n</w:t>
      </w:r>
      <w:r w:rsidR="0025772A">
        <w:t xml:space="preserve">eeds that are </w:t>
      </w:r>
      <w:r w:rsidR="0016637F">
        <w:t>r</w:t>
      </w:r>
      <w:r w:rsidR="0025772A">
        <w:t xml:space="preserve">easonable to </w:t>
      </w:r>
      <w:r w:rsidR="0016637F">
        <w:t>m</w:t>
      </w:r>
      <w:r w:rsidR="0025772A">
        <w:t>eet. As ridership data is gathered and public input is received, BCAG will continue to make route modifications, add bus shelters</w:t>
      </w:r>
      <w:r w:rsidR="00FC5EB3">
        <w:t>,</w:t>
      </w:r>
      <w:r w:rsidR="0025772A">
        <w:t xml:space="preserve"> and make improvements to better serve the public, especially those who rely on transit. All testimony received is reviewed and considered for improving B-Line Transit regardless of whether or not the testimony fits the definitions used for the unmet transit needs process.</w:t>
      </w:r>
    </w:p>
    <w:p w14:paraId="08AEB57F" w14:textId="0AF039D4" w:rsidR="00E404E4" w:rsidRDefault="00646AD6" w:rsidP="00E404E4">
      <w:pPr>
        <w:pStyle w:val="Heading4"/>
      </w:pPr>
      <w:r>
        <w:t xml:space="preserve">Future </w:t>
      </w:r>
      <w:r w:rsidR="00026868">
        <w:t xml:space="preserve">B-Line </w:t>
      </w:r>
      <w:r w:rsidR="00E404E4" w:rsidRPr="00FE4BA8">
        <w:t>Transit Initiatives</w:t>
      </w:r>
    </w:p>
    <w:p w14:paraId="52CCE97D" w14:textId="365EE0CF" w:rsidR="002F1EB5" w:rsidRPr="00D0667F" w:rsidRDefault="002741FD" w:rsidP="002F1EB5">
      <w:r>
        <w:t xml:space="preserve">This section discusses B-Line </w:t>
      </w:r>
      <w:r w:rsidR="0016637F">
        <w:t>T</w:t>
      </w:r>
      <w:r>
        <w:t>ransit initiatives</w:t>
      </w:r>
      <w:r w:rsidR="00014594">
        <w:t xml:space="preserve"> and operational strategies</w:t>
      </w:r>
      <w:r>
        <w:t xml:space="preserve"> planned for the </w:t>
      </w:r>
      <w:r w:rsidRPr="00D0667F">
        <w:t>current (present to five-year</w:t>
      </w:r>
      <w:r>
        <w:t>s ahead</w:t>
      </w:r>
      <w:r w:rsidRPr="00D0667F">
        <w:t xml:space="preserve">), mid-term (five to </w:t>
      </w:r>
      <w:r w:rsidR="0016637F">
        <w:t>20</w:t>
      </w:r>
      <w:r w:rsidR="0016637F" w:rsidRPr="00D0667F">
        <w:t xml:space="preserve"> </w:t>
      </w:r>
      <w:r w:rsidRPr="00D0667F">
        <w:t>years ahead), and long-term (</w:t>
      </w:r>
      <w:r w:rsidR="0016637F">
        <w:t>20</w:t>
      </w:r>
      <w:r w:rsidR="0016637F" w:rsidRPr="00D0667F">
        <w:t xml:space="preserve"> </w:t>
      </w:r>
      <w:r w:rsidRPr="00D0667F">
        <w:t>or more years ahead)</w:t>
      </w:r>
      <w:r>
        <w:t xml:space="preserve"> </w:t>
      </w:r>
      <w:r w:rsidR="00A32A6D">
        <w:t xml:space="preserve">planning </w:t>
      </w:r>
      <w:r>
        <w:t xml:space="preserve">periods. </w:t>
      </w:r>
    </w:p>
    <w:p w14:paraId="1A264BA3" w14:textId="70E33D76" w:rsidR="002F1EB5" w:rsidRPr="00D0667F" w:rsidRDefault="002F1EB5" w:rsidP="002F1EB5">
      <w:r w:rsidRPr="00D0667F">
        <w:t xml:space="preserve">Current initiatives are driven by residual </w:t>
      </w:r>
      <w:r w:rsidR="004A040C">
        <w:t>impacts of</w:t>
      </w:r>
      <w:r w:rsidRPr="00D0667F">
        <w:t xml:space="preserve"> the Camp Fire </w:t>
      </w:r>
      <w:r w:rsidR="004A040C">
        <w:t xml:space="preserve">and </w:t>
      </w:r>
      <w:r w:rsidRPr="00D0667F">
        <w:t>COVID</w:t>
      </w:r>
      <w:r w:rsidR="004A040C">
        <w:t>-19</w:t>
      </w:r>
      <w:r w:rsidRPr="00D0667F">
        <w:t xml:space="preserve"> on ridership, </w:t>
      </w:r>
      <w:r w:rsidR="00A26846">
        <w:t xml:space="preserve">findings of </w:t>
      </w:r>
      <w:r w:rsidRPr="00D0667F">
        <w:t>recent studies and assessments, required changes in fuel sources for vehicles</w:t>
      </w:r>
      <w:r w:rsidR="004A040C">
        <w:t>,</w:t>
      </w:r>
      <w:r w:rsidRPr="00D0667F">
        <w:t xml:space="preserve"> and other new </w:t>
      </w:r>
      <w:r w:rsidR="004A040C">
        <w:t>S</w:t>
      </w:r>
      <w:r w:rsidR="004A040C" w:rsidRPr="00D0667F">
        <w:t xml:space="preserve">tate </w:t>
      </w:r>
      <w:r w:rsidRPr="00D0667F">
        <w:t xml:space="preserve">and federal regulations. Mid-term initiatives are also driven by new fuel-type </w:t>
      </w:r>
      <w:r w:rsidRPr="00D0667F">
        <w:lastRenderedPageBreak/>
        <w:t>needs</w:t>
      </w:r>
      <w:r>
        <w:t xml:space="preserve"> </w:t>
      </w:r>
      <w:r w:rsidR="00A26846">
        <w:t xml:space="preserve">as well as potential benefits of </w:t>
      </w:r>
      <w:r>
        <w:t>alternative commute options between Chico and Sacramento</w:t>
      </w:r>
      <w:r w:rsidRPr="00D0667F">
        <w:t xml:space="preserve">. Long-term initiatives are driven by the continued need to reduce </w:t>
      </w:r>
      <w:r w:rsidR="00DD08AC">
        <w:t>VMT</w:t>
      </w:r>
      <w:r w:rsidRPr="00D0667F">
        <w:t xml:space="preserve"> overall with traditional fuel modes, contributing to continuing reductions in </w:t>
      </w:r>
      <w:r w:rsidR="00DD08AC">
        <w:t>GHG</w:t>
      </w:r>
      <w:r w:rsidRPr="00D0667F">
        <w:t xml:space="preserve"> emissions, and ongoing sustainable community development. </w:t>
      </w:r>
    </w:p>
    <w:p w14:paraId="4A305CEB" w14:textId="58B9D705" w:rsidR="002F1EB5" w:rsidRPr="00D0667F" w:rsidRDefault="00DD08AC" w:rsidP="002F1EB5">
      <w:r>
        <w:t>Current, mid-term, and long-term initiatives are also informed by</w:t>
      </w:r>
      <w:r w:rsidR="002F1EB5" w:rsidRPr="00D0667F">
        <w:t xml:space="preserve"> the </w:t>
      </w:r>
      <w:r>
        <w:t xml:space="preserve">2008 </w:t>
      </w:r>
      <w:r w:rsidR="002F1EB5" w:rsidRPr="00D0667F">
        <w:t xml:space="preserve">Coordinated Public Transit-Human Services Transportation Plan. </w:t>
      </w:r>
      <w:r>
        <w:t>This plan</w:t>
      </w:r>
      <w:r w:rsidR="002F1EB5" w:rsidRPr="00D0667F">
        <w:t xml:space="preserve"> identifies the transportation needs of individuals with disabilities, older adults, and people with low incomes</w:t>
      </w:r>
      <w:r>
        <w:t>;</w:t>
      </w:r>
      <w:r w:rsidRPr="00D0667F">
        <w:t xml:space="preserve"> </w:t>
      </w:r>
      <w:r w:rsidR="002F1EB5" w:rsidRPr="00D0667F">
        <w:t>provides strategies for meeting these needs</w:t>
      </w:r>
      <w:r>
        <w:t>;</w:t>
      </w:r>
      <w:r w:rsidR="002F1EB5" w:rsidRPr="00D0667F">
        <w:t xml:space="preserve"> and prioritizes transportation services for funding and implementation. The full plan is available </w:t>
      </w:r>
      <w:r w:rsidR="00EF0166" w:rsidRPr="00EF0166">
        <w:t>on</w:t>
      </w:r>
      <w:r w:rsidR="00026100">
        <w:t xml:space="preserve"> the BCAG website.</w:t>
      </w:r>
      <w:r w:rsidR="002F1EB5" w:rsidRPr="00D0667F">
        <w:t xml:space="preserve"> </w:t>
      </w:r>
    </w:p>
    <w:p w14:paraId="3C697FC2" w14:textId="6C7ABE18" w:rsidR="002F1EB5" w:rsidRPr="00D842F7" w:rsidRDefault="002741FD" w:rsidP="002F1EB5">
      <w:r>
        <w:rPr>
          <w:b/>
          <w:bCs/>
        </w:rPr>
        <w:t xml:space="preserve">Table </w:t>
      </w:r>
      <w:r w:rsidR="00EF3492">
        <w:rPr>
          <w:b/>
          <w:bCs/>
        </w:rPr>
        <w:t>2</w:t>
      </w:r>
      <w:r>
        <w:rPr>
          <w:b/>
          <w:bCs/>
        </w:rPr>
        <w:t>-</w:t>
      </w:r>
      <w:r w:rsidR="00EF3492">
        <w:rPr>
          <w:b/>
          <w:bCs/>
        </w:rPr>
        <w:t>3</w:t>
      </w:r>
      <w:r w:rsidR="002F1EB5" w:rsidRPr="00D0667F">
        <w:t xml:space="preserve"> summariz</w:t>
      </w:r>
      <w:r>
        <w:t>es the</w:t>
      </w:r>
      <w:r w:rsidR="002F1EB5" w:rsidRPr="00D0667F">
        <w:t xml:space="preserve"> capital finance plans for transit-related projects</w:t>
      </w:r>
      <w:r w:rsidR="00E75DBE">
        <w:t xml:space="preserve"> planned and </w:t>
      </w:r>
      <w:r w:rsidR="00E75DBE" w:rsidRPr="00D842F7">
        <w:t>programmed</w:t>
      </w:r>
      <w:r w:rsidR="002F1EB5" w:rsidRPr="00D842F7">
        <w:t xml:space="preserve"> through the </w:t>
      </w:r>
      <w:r w:rsidR="00477B2C" w:rsidRPr="00D842F7">
        <w:t>20</w:t>
      </w:r>
      <w:r w:rsidR="002F1EB5" w:rsidRPr="00D842F7">
        <w:t xml:space="preserve">-year RTP </w:t>
      </w:r>
      <w:r w:rsidRPr="00D842F7">
        <w:t xml:space="preserve">planning </w:t>
      </w:r>
      <w:r w:rsidR="002F1EB5" w:rsidRPr="00D842F7">
        <w:t>period</w:t>
      </w:r>
      <w:r w:rsidRPr="00D842F7">
        <w:t>.</w:t>
      </w:r>
      <w:r w:rsidR="000C14B1" w:rsidRPr="00D842F7">
        <w:t xml:space="preserve"> Current, mid-term, and long-term </w:t>
      </w:r>
      <w:r w:rsidR="00CF5371" w:rsidRPr="00D842F7">
        <w:t xml:space="preserve">operating </w:t>
      </w:r>
      <w:r w:rsidR="00BE34CB" w:rsidRPr="00D842F7">
        <w:t xml:space="preserve">and capital </w:t>
      </w:r>
      <w:r w:rsidR="000C14B1" w:rsidRPr="00D842F7">
        <w:t xml:space="preserve">activities are detailed below. </w:t>
      </w:r>
    </w:p>
    <w:p w14:paraId="36570DE5" w14:textId="3828C5E7" w:rsidR="002F1EB5" w:rsidRPr="001E704A" w:rsidRDefault="002F1EB5" w:rsidP="00CA0272">
      <w:pPr>
        <w:pStyle w:val="TableHeading"/>
      </w:pPr>
      <w:bookmarkStart w:id="52" w:name="_Toc175644018"/>
      <w:r w:rsidRPr="001E704A">
        <w:t>Capital</w:t>
      </w:r>
      <w:r w:rsidR="00CF5371" w:rsidRPr="001E704A">
        <w:t xml:space="preserve"> and operating</w:t>
      </w:r>
      <w:r w:rsidRPr="001E704A">
        <w:t xml:space="preserve"> Finance Plans</w:t>
      </w:r>
      <w:bookmarkEnd w:id="52"/>
    </w:p>
    <w:tbl>
      <w:tblPr>
        <w:tblStyle w:val="BCAGSustainableCommunitiesStrategy"/>
        <w:tblW w:w="9355" w:type="dxa"/>
        <w:tblLook w:val="04A0" w:firstRow="1" w:lastRow="0" w:firstColumn="1" w:lastColumn="0" w:noHBand="0" w:noVBand="1"/>
      </w:tblPr>
      <w:tblGrid>
        <w:gridCol w:w="3055"/>
        <w:gridCol w:w="1980"/>
        <w:gridCol w:w="1620"/>
        <w:gridCol w:w="1530"/>
        <w:gridCol w:w="1170"/>
      </w:tblGrid>
      <w:tr w:rsidR="00FF033E" w:rsidRPr="00D842F7" w14:paraId="3C249883" w14:textId="77777777" w:rsidTr="00D44311">
        <w:trPr>
          <w:cnfStyle w:val="100000000000" w:firstRow="1" w:lastRow="0" w:firstColumn="0" w:lastColumn="0" w:oddVBand="0" w:evenVBand="0" w:oddHBand="0" w:evenHBand="0" w:firstRowFirstColumn="0" w:firstRowLastColumn="0" w:lastRowFirstColumn="0" w:lastRowLastColumn="0"/>
          <w:trHeight w:val="818"/>
        </w:trPr>
        <w:tc>
          <w:tcPr>
            <w:cnfStyle w:val="001000000000" w:firstRow="0" w:lastRow="0" w:firstColumn="1" w:lastColumn="0" w:oddVBand="0" w:evenVBand="0" w:oddHBand="0" w:evenHBand="0" w:firstRowFirstColumn="0" w:firstRowLastColumn="0" w:lastRowFirstColumn="0" w:lastRowLastColumn="0"/>
            <w:tcW w:w="3055" w:type="dxa"/>
            <w:vAlign w:val="bottom"/>
          </w:tcPr>
          <w:p w14:paraId="44BCCA8E" w14:textId="605CB5D9" w:rsidR="002F1EB5" w:rsidRPr="00D842F7" w:rsidRDefault="002F1EB5" w:rsidP="0083161C">
            <w:pPr>
              <w:pStyle w:val="TableSubheading"/>
              <w:rPr>
                <w:b/>
                <w:bCs/>
              </w:rPr>
            </w:pPr>
            <w:r w:rsidRPr="00D842F7">
              <w:rPr>
                <w:b/>
                <w:bCs/>
              </w:rPr>
              <w:t>Title</w:t>
            </w:r>
          </w:p>
        </w:tc>
        <w:tc>
          <w:tcPr>
            <w:tcW w:w="1980" w:type="dxa"/>
            <w:vAlign w:val="bottom"/>
          </w:tcPr>
          <w:p w14:paraId="19B3848D" w14:textId="77777777" w:rsidR="002F1EB5" w:rsidRPr="00D842F7" w:rsidRDefault="002F1EB5" w:rsidP="0083161C">
            <w:pPr>
              <w:pStyle w:val="TableSubheading"/>
              <w:cnfStyle w:val="100000000000" w:firstRow="1" w:lastRow="0" w:firstColumn="0" w:lastColumn="0" w:oddVBand="0" w:evenVBand="0" w:oddHBand="0" w:evenHBand="0" w:firstRowFirstColumn="0" w:firstRowLastColumn="0" w:lastRowFirstColumn="0" w:lastRowLastColumn="0"/>
              <w:rPr>
                <w:b/>
                <w:bCs/>
              </w:rPr>
            </w:pPr>
            <w:r w:rsidRPr="00D842F7">
              <w:rPr>
                <w:b/>
                <w:bCs/>
              </w:rPr>
              <w:t>Fund Source</w:t>
            </w:r>
          </w:p>
        </w:tc>
        <w:tc>
          <w:tcPr>
            <w:tcW w:w="1620" w:type="dxa"/>
            <w:vAlign w:val="bottom"/>
          </w:tcPr>
          <w:p w14:paraId="31416AD1" w14:textId="04D83A47" w:rsidR="002F1EB5" w:rsidRPr="00D842F7" w:rsidRDefault="002F1EB5" w:rsidP="0083161C">
            <w:pPr>
              <w:pStyle w:val="TableSubheading"/>
              <w:cnfStyle w:val="100000000000" w:firstRow="1" w:lastRow="0" w:firstColumn="0" w:lastColumn="0" w:oddVBand="0" w:evenVBand="0" w:oddHBand="0" w:evenHBand="0" w:firstRowFirstColumn="0" w:firstRowLastColumn="0" w:lastRowFirstColumn="0" w:lastRowLastColumn="0"/>
              <w:rPr>
                <w:b/>
                <w:bCs/>
              </w:rPr>
            </w:pPr>
            <w:r w:rsidRPr="00D842F7">
              <w:rPr>
                <w:b/>
                <w:bCs/>
              </w:rPr>
              <w:t>Planned or Programmed</w:t>
            </w:r>
          </w:p>
        </w:tc>
        <w:tc>
          <w:tcPr>
            <w:tcW w:w="1530" w:type="dxa"/>
            <w:vAlign w:val="bottom"/>
          </w:tcPr>
          <w:p w14:paraId="35ABA7C6" w14:textId="77777777" w:rsidR="002F1EB5" w:rsidRPr="00D842F7" w:rsidRDefault="002F1EB5" w:rsidP="0083161C">
            <w:pPr>
              <w:pStyle w:val="TableSubheading"/>
              <w:cnfStyle w:val="100000000000" w:firstRow="1" w:lastRow="0" w:firstColumn="0" w:lastColumn="0" w:oddVBand="0" w:evenVBand="0" w:oddHBand="0" w:evenHBand="0" w:firstRowFirstColumn="0" w:firstRowLastColumn="0" w:lastRowFirstColumn="0" w:lastRowLastColumn="0"/>
              <w:rPr>
                <w:b/>
                <w:bCs/>
              </w:rPr>
            </w:pPr>
            <w:r w:rsidRPr="00D842F7">
              <w:rPr>
                <w:b/>
                <w:bCs/>
              </w:rPr>
              <w:t>Estimated Funding Total</w:t>
            </w:r>
          </w:p>
        </w:tc>
        <w:tc>
          <w:tcPr>
            <w:tcW w:w="1170" w:type="dxa"/>
            <w:vAlign w:val="bottom"/>
          </w:tcPr>
          <w:p w14:paraId="15501439" w14:textId="77777777" w:rsidR="002F1EB5" w:rsidRPr="00D842F7" w:rsidRDefault="002F1EB5" w:rsidP="0083161C">
            <w:pPr>
              <w:pStyle w:val="TableSubheading"/>
              <w:cnfStyle w:val="100000000000" w:firstRow="1" w:lastRow="0" w:firstColumn="0" w:lastColumn="0" w:oddVBand="0" w:evenVBand="0" w:oddHBand="0" w:evenHBand="0" w:firstRowFirstColumn="0" w:firstRowLastColumn="0" w:lastRowFirstColumn="0" w:lastRowLastColumn="0"/>
              <w:rPr>
                <w:b/>
                <w:bCs/>
              </w:rPr>
            </w:pPr>
            <w:r w:rsidRPr="00D842F7">
              <w:rPr>
                <w:b/>
                <w:bCs/>
              </w:rPr>
              <w:t>Target Year</w:t>
            </w:r>
          </w:p>
        </w:tc>
      </w:tr>
      <w:tr w:rsidR="00FF033E" w14:paraId="6E4970A4" w14:textId="77777777" w:rsidTr="00D443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tcPr>
          <w:p w14:paraId="62FBB035" w14:textId="17EC5D0E" w:rsidR="002F1EB5" w:rsidRPr="00D842F7" w:rsidRDefault="002F1EB5" w:rsidP="0083161C">
            <w:pPr>
              <w:pStyle w:val="TableTextLeft"/>
            </w:pPr>
            <w:r w:rsidRPr="00D842F7">
              <w:t>Butte Regional Transit – Capital, Operating</w:t>
            </w:r>
            <w:r w:rsidR="0016637F" w:rsidRPr="00D842F7">
              <w:t>,</w:t>
            </w:r>
            <w:r w:rsidRPr="00D842F7">
              <w:t xml:space="preserve"> &amp; Planning Assistance </w:t>
            </w:r>
          </w:p>
        </w:tc>
        <w:tc>
          <w:tcPr>
            <w:tcW w:w="1980" w:type="dxa"/>
            <w:vAlign w:val="center"/>
          </w:tcPr>
          <w:p w14:paraId="6CA3BA31" w14:textId="77777777" w:rsidR="002F1EB5" w:rsidRPr="00D842F7" w:rsidRDefault="002F1EB5" w:rsidP="0083161C">
            <w:pPr>
              <w:pStyle w:val="TableText"/>
              <w:cnfStyle w:val="000000100000" w:firstRow="0" w:lastRow="0" w:firstColumn="0" w:lastColumn="0" w:oddVBand="0" w:evenVBand="0" w:oddHBand="1" w:evenHBand="0" w:firstRowFirstColumn="0" w:firstRowLastColumn="0" w:lastRowFirstColumn="0" w:lastRowLastColumn="0"/>
            </w:pPr>
            <w:r w:rsidRPr="00D842F7">
              <w:t>FTA, TDA</w:t>
            </w:r>
          </w:p>
        </w:tc>
        <w:tc>
          <w:tcPr>
            <w:tcW w:w="1620" w:type="dxa"/>
            <w:vAlign w:val="center"/>
          </w:tcPr>
          <w:p w14:paraId="602ADAF1" w14:textId="77777777" w:rsidR="002F1EB5" w:rsidRPr="00D842F7" w:rsidRDefault="002F1EB5" w:rsidP="0083161C">
            <w:pPr>
              <w:pStyle w:val="TableText"/>
              <w:cnfStyle w:val="000000100000" w:firstRow="0" w:lastRow="0" w:firstColumn="0" w:lastColumn="0" w:oddVBand="0" w:evenVBand="0" w:oddHBand="1" w:evenHBand="0" w:firstRowFirstColumn="0" w:firstRowLastColumn="0" w:lastRowFirstColumn="0" w:lastRowLastColumn="0"/>
            </w:pPr>
            <w:r w:rsidRPr="00D842F7">
              <w:t>Programmed</w:t>
            </w:r>
          </w:p>
        </w:tc>
        <w:tc>
          <w:tcPr>
            <w:tcW w:w="1530" w:type="dxa"/>
            <w:vAlign w:val="center"/>
          </w:tcPr>
          <w:p w14:paraId="671E342D" w14:textId="3BDB9269" w:rsidR="002F1EB5" w:rsidRPr="00D842F7" w:rsidRDefault="002F1EB5" w:rsidP="0083161C">
            <w:pPr>
              <w:pStyle w:val="TableText"/>
              <w:cnfStyle w:val="000000100000" w:firstRow="0" w:lastRow="0" w:firstColumn="0" w:lastColumn="0" w:oddVBand="0" w:evenVBand="0" w:oddHBand="1" w:evenHBand="0" w:firstRowFirstColumn="0" w:firstRowLastColumn="0" w:lastRowFirstColumn="0" w:lastRowLastColumn="0"/>
            </w:pPr>
            <w:r w:rsidRPr="00D842F7">
              <w:t>$</w:t>
            </w:r>
            <w:r w:rsidR="00D44311" w:rsidRPr="00D842F7">
              <w:t>133</w:t>
            </w:r>
            <w:r w:rsidRPr="00D842F7">
              <w:t xml:space="preserve"> million</w:t>
            </w:r>
          </w:p>
        </w:tc>
        <w:tc>
          <w:tcPr>
            <w:tcW w:w="1170" w:type="dxa"/>
            <w:vAlign w:val="center"/>
          </w:tcPr>
          <w:p w14:paraId="0CC4A061" w14:textId="77777777" w:rsidR="002F1EB5" w:rsidRPr="00E61342" w:rsidRDefault="002F1EB5" w:rsidP="0083161C">
            <w:pPr>
              <w:pStyle w:val="TableText"/>
              <w:cnfStyle w:val="000000100000" w:firstRow="0" w:lastRow="0" w:firstColumn="0" w:lastColumn="0" w:oddVBand="0" w:evenVBand="0" w:oddHBand="1" w:evenHBand="0" w:firstRowFirstColumn="0" w:firstRowLastColumn="0" w:lastRowFirstColumn="0" w:lastRowLastColumn="0"/>
            </w:pPr>
            <w:r w:rsidRPr="00D842F7">
              <w:t>Ongoing</w:t>
            </w:r>
          </w:p>
        </w:tc>
      </w:tr>
      <w:tr w:rsidR="00FF033E" w14:paraId="4B8142FC" w14:textId="77777777" w:rsidTr="00D4431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tcPr>
          <w:p w14:paraId="127347C1" w14:textId="718C8B00" w:rsidR="002F1EB5" w:rsidRPr="00E61342" w:rsidRDefault="002F1EB5" w:rsidP="0083161C">
            <w:pPr>
              <w:pStyle w:val="TableTextLeft"/>
            </w:pPr>
            <w:r w:rsidRPr="00E61342">
              <w:t>Zero</w:t>
            </w:r>
            <w:r w:rsidR="0016637F">
              <w:t>-</w:t>
            </w:r>
            <w:r w:rsidRPr="00E61342">
              <w:t>Emission Bus Implementation</w:t>
            </w:r>
          </w:p>
        </w:tc>
        <w:tc>
          <w:tcPr>
            <w:tcW w:w="1980" w:type="dxa"/>
            <w:vAlign w:val="center"/>
          </w:tcPr>
          <w:p w14:paraId="6B947A79" w14:textId="37BD7C6E" w:rsidR="002F1EB5" w:rsidRPr="00E61342" w:rsidRDefault="00CF5371" w:rsidP="0083161C">
            <w:pPr>
              <w:pStyle w:val="TableText"/>
              <w:cnfStyle w:val="000000010000" w:firstRow="0" w:lastRow="0" w:firstColumn="0" w:lastColumn="0" w:oddVBand="0" w:evenVBand="0" w:oddHBand="0" w:evenHBand="1" w:firstRowFirstColumn="0" w:firstRowLastColumn="0" w:lastRowFirstColumn="0" w:lastRowLastColumn="0"/>
            </w:pPr>
            <w:r w:rsidRPr="00E61342">
              <w:t>FT</w:t>
            </w:r>
            <w:r>
              <w:t>A</w:t>
            </w:r>
            <w:r w:rsidR="002F1EB5" w:rsidRPr="00E61342">
              <w:t>, TDA, TIRCP/ZETCP</w:t>
            </w:r>
          </w:p>
        </w:tc>
        <w:tc>
          <w:tcPr>
            <w:tcW w:w="1620" w:type="dxa"/>
            <w:vAlign w:val="center"/>
          </w:tcPr>
          <w:p w14:paraId="3A2B591C" w14:textId="77777777" w:rsidR="002F1EB5" w:rsidRPr="00E61342" w:rsidRDefault="002F1EB5" w:rsidP="0083161C">
            <w:pPr>
              <w:pStyle w:val="TableText"/>
              <w:cnfStyle w:val="000000010000" w:firstRow="0" w:lastRow="0" w:firstColumn="0" w:lastColumn="0" w:oddVBand="0" w:evenVBand="0" w:oddHBand="0" w:evenHBand="1" w:firstRowFirstColumn="0" w:firstRowLastColumn="0" w:lastRowFirstColumn="0" w:lastRowLastColumn="0"/>
            </w:pPr>
            <w:r>
              <w:t>Programmed</w:t>
            </w:r>
          </w:p>
        </w:tc>
        <w:tc>
          <w:tcPr>
            <w:tcW w:w="1530" w:type="dxa"/>
            <w:vAlign w:val="center"/>
          </w:tcPr>
          <w:p w14:paraId="2C066968" w14:textId="77777777" w:rsidR="002F1EB5" w:rsidRPr="00E61342" w:rsidRDefault="002F1EB5" w:rsidP="0083161C">
            <w:pPr>
              <w:pStyle w:val="TableText"/>
              <w:cnfStyle w:val="000000010000" w:firstRow="0" w:lastRow="0" w:firstColumn="0" w:lastColumn="0" w:oddVBand="0" w:evenVBand="0" w:oddHBand="0" w:evenHBand="1" w:firstRowFirstColumn="0" w:firstRowLastColumn="0" w:lastRowFirstColumn="0" w:lastRowLastColumn="0"/>
            </w:pPr>
            <w:r w:rsidRPr="00E61342">
              <w:t>$80 million</w:t>
            </w:r>
          </w:p>
        </w:tc>
        <w:tc>
          <w:tcPr>
            <w:tcW w:w="1170" w:type="dxa"/>
            <w:vAlign w:val="center"/>
          </w:tcPr>
          <w:p w14:paraId="0D067348" w14:textId="77777777" w:rsidR="002F1EB5" w:rsidRPr="00E61342" w:rsidRDefault="002F1EB5" w:rsidP="0083161C">
            <w:pPr>
              <w:pStyle w:val="TableText"/>
              <w:cnfStyle w:val="000000010000" w:firstRow="0" w:lastRow="0" w:firstColumn="0" w:lastColumn="0" w:oddVBand="0" w:evenVBand="0" w:oddHBand="0" w:evenHBand="1" w:firstRowFirstColumn="0" w:firstRowLastColumn="0" w:lastRowFirstColumn="0" w:lastRowLastColumn="0"/>
            </w:pPr>
            <w:r w:rsidRPr="00E61342">
              <w:t>Ongoing</w:t>
            </w:r>
          </w:p>
        </w:tc>
      </w:tr>
      <w:tr w:rsidR="00FF033E" w14:paraId="1C24AC74" w14:textId="77777777" w:rsidTr="00D443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tcPr>
          <w:p w14:paraId="38F38F5F" w14:textId="77777777" w:rsidR="002F1EB5" w:rsidRPr="00E61342" w:rsidRDefault="002F1EB5" w:rsidP="0083161C">
            <w:pPr>
              <w:pStyle w:val="TableTextLeft"/>
            </w:pPr>
            <w:r w:rsidRPr="00E61342">
              <w:t>Paradise Transit Center</w:t>
            </w:r>
          </w:p>
        </w:tc>
        <w:tc>
          <w:tcPr>
            <w:tcW w:w="1980" w:type="dxa"/>
            <w:vAlign w:val="center"/>
          </w:tcPr>
          <w:p w14:paraId="72CFF079" w14:textId="77777777" w:rsidR="002F1EB5" w:rsidRPr="00E61342" w:rsidRDefault="002F1EB5" w:rsidP="0083161C">
            <w:pPr>
              <w:pStyle w:val="TableText"/>
              <w:cnfStyle w:val="000000100000" w:firstRow="0" w:lastRow="0" w:firstColumn="0" w:lastColumn="0" w:oddVBand="0" w:evenVBand="0" w:oddHBand="1" w:evenHBand="0" w:firstRowFirstColumn="0" w:firstRowLastColumn="0" w:lastRowFirstColumn="0" w:lastRowLastColumn="0"/>
            </w:pPr>
            <w:r w:rsidRPr="00E61342">
              <w:t>FTA, Local</w:t>
            </w:r>
          </w:p>
        </w:tc>
        <w:tc>
          <w:tcPr>
            <w:tcW w:w="1620" w:type="dxa"/>
            <w:vAlign w:val="center"/>
          </w:tcPr>
          <w:p w14:paraId="2E493E4E" w14:textId="77777777" w:rsidR="002F1EB5" w:rsidRPr="00E61342" w:rsidRDefault="002F1EB5" w:rsidP="0083161C">
            <w:pPr>
              <w:pStyle w:val="TableText"/>
              <w:cnfStyle w:val="000000100000" w:firstRow="0" w:lastRow="0" w:firstColumn="0" w:lastColumn="0" w:oddVBand="0" w:evenVBand="0" w:oddHBand="1" w:evenHBand="0" w:firstRowFirstColumn="0" w:firstRowLastColumn="0" w:lastRowFirstColumn="0" w:lastRowLastColumn="0"/>
            </w:pPr>
            <w:r>
              <w:t>Programmed</w:t>
            </w:r>
          </w:p>
        </w:tc>
        <w:tc>
          <w:tcPr>
            <w:tcW w:w="1530" w:type="dxa"/>
            <w:vAlign w:val="center"/>
          </w:tcPr>
          <w:p w14:paraId="4AE802FD" w14:textId="77777777" w:rsidR="002F1EB5" w:rsidRPr="00E61342" w:rsidRDefault="002F1EB5" w:rsidP="0083161C">
            <w:pPr>
              <w:pStyle w:val="TableText"/>
              <w:cnfStyle w:val="000000100000" w:firstRow="0" w:lastRow="0" w:firstColumn="0" w:lastColumn="0" w:oddVBand="0" w:evenVBand="0" w:oddHBand="1" w:evenHBand="0" w:firstRowFirstColumn="0" w:firstRowLastColumn="0" w:lastRowFirstColumn="0" w:lastRowLastColumn="0"/>
            </w:pPr>
            <w:r w:rsidRPr="00E61342">
              <w:t>$2.3 million</w:t>
            </w:r>
          </w:p>
        </w:tc>
        <w:tc>
          <w:tcPr>
            <w:tcW w:w="1170" w:type="dxa"/>
            <w:vAlign w:val="center"/>
          </w:tcPr>
          <w:p w14:paraId="41C776C8" w14:textId="77777777" w:rsidR="002F1EB5" w:rsidRPr="00E61342" w:rsidRDefault="002F1EB5" w:rsidP="0083161C">
            <w:pPr>
              <w:pStyle w:val="TableText"/>
              <w:cnfStyle w:val="000000100000" w:firstRow="0" w:lastRow="0" w:firstColumn="0" w:lastColumn="0" w:oddVBand="0" w:evenVBand="0" w:oddHBand="1" w:evenHBand="0" w:firstRowFirstColumn="0" w:firstRowLastColumn="0" w:lastRowFirstColumn="0" w:lastRowLastColumn="0"/>
            </w:pPr>
            <w:r w:rsidRPr="00E61342">
              <w:t>2025</w:t>
            </w:r>
          </w:p>
        </w:tc>
      </w:tr>
      <w:tr w:rsidR="00FF033E" w14:paraId="06F6C018" w14:textId="77777777" w:rsidTr="00D4431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tcPr>
          <w:p w14:paraId="45F890CB" w14:textId="77777777" w:rsidR="002F1EB5" w:rsidRPr="00E61342" w:rsidRDefault="002F1EB5" w:rsidP="0083161C">
            <w:pPr>
              <w:pStyle w:val="TableTextLeft"/>
            </w:pPr>
            <w:r w:rsidRPr="00E61342">
              <w:t xml:space="preserve">Microtransit Services </w:t>
            </w:r>
          </w:p>
        </w:tc>
        <w:tc>
          <w:tcPr>
            <w:tcW w:w="1980" w:type="dxa"/>
            <w:vAlign w:val="center"/>
          </w:tcPr>
          <w:p w14:paraId="6BD78D7E" w14:textId="77777777" w:rsidR="002F1EB5" w:rsidRPr="00E61342" w:rsidRDefault="002F1EB5" w:rsidP="0083161C">
            <w:pPr>
              <w:pStyle w:val="TableText"/>
              <w:cnfStyle w:val="000000010000" w:firstRow="0" w:lastRow="0" w:firstColumn="0" w:lastColumn="0" w:oddVBand="0" w:evenVBand="0" w:oddHBand="0" w:evenHBand="1" w:firstRowFirstColumn="0" w:firstRowLastColumn="0" w:lastRowFirstColumn="0" w:lastRowLastColumn="0"/>
            </w:pPr>
            <w:r w:rsidRPr="00E61342">
              <w:t>FTA, TDA</w:t>
            </w:r>
          </w:p>
        </w:tc>
        <w:tc>
          <w:tcPr>
            <w:tcW w:w="1620" w:type="dxa"/>
            <w:vAlign w:val="center"/>
          </w:tcPr>
          <w:p w14:paraId="475BFB22" w14:textId="77777777" w:rsidR="002F1EB5" w:rsidRPr="00E61342" w:rsidRDefault="002F1EB5" w:rsidP="0083161C">
            <w:pPr>
              <w:pStyle w:val="TableText"/>
              <w:cnfStyle w:val="000000010000" w:firstRow="0" w:lastRow="0" w:firstColumn="0" w:lastColumn="0" w:oddVBand="0" w:evenVBand="0" w:oddHBand="0" w:evenHBand="1" w:firstRowFirstColumn="0" w:firstRowLastColumn="0" w:lastRowFirstColumn="0" w:lastRowLastColumn="0"/>
            </w:pPr>
            <w:r>
              <w:t>Planned</w:t>
            </w:r>
          </w:p>
        </w:tc>
        <w:tc>
          <w:tcPr>
            <w:tcW w:w="1530" w:type="dxa"/>
            <w:vAlign w:val="center"/>
          </w:tcPr>
          <w:p w14:paraId="2EBE119B" w14:textId="77777777" w:rsidR="002F1EB5" w:rsidRPr="00E61342" w:rsidRDefault="002F1EB5" w:rsidP="0083161C">
            <w:pPr>
              <w:pStyle w:val="TableText"/>
              <w:cnfStyle w:val="000000010000" w:firstRow="0" w:lastRow="0" w:firstColumn="0" w:lastColumn="0" w:oddVBand="0" w:evenVBand="0" w:oddHBand="0" w:evenHBand="1" w:firstRowFirstColumn="0" w:firstRowLastColumn="0" w:lastRowFirstColumn="0" w:lastRowLastColumn="0"/>
            </w:pPr>
            <w:r w:rsidRPr="00E61342">
              <w:t>$2 million</w:t>
            </w:r>
          </w:p>
        </w:tc>
        <w:tc>
          <w:tcPr>
            <w:tcW w:w="1170" w:type="dxa"/>
            <w:vAlign w:val="center"/>
          </w:tcPr>
          <w:p w14:paraId="4CB6415F" w14:textId="77777777" w:rsidR="002F1EB5" w:rsidRPr="00E61342" w:rsidRDefault="002F1EB5" w:rsidP="0083161C">
            <w:pPr>
              <w:pStyle w:val="TableText"/>
              <w:cnfStyle w:val="000000010000" w:firstRow="0" w:lastRow="0" w:firstColumn="0" w:lastColumn="0" w:oddVBand="0" w:evenVBand="0" w:oddHBand="0" w:evenHBand="1" w:firstRowFirstColumn="0" w:firstRowLastColumn="0" w:lastRowFirstColumn="0" w:lastRowLastColumn="0"/>
            </w:pPr>
            <w:r w:rsidRPr="00E61342">
              <w:t>2025</w:t>
            </w:r>
          </w:p>
        </w:tc>
      </w:tr>
      <w:tr w:rsidR="00FF033E" w14:paraId="6D302629" w14:textId="77777777" w:rsidTr="00D443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tcPr>
          <w:p w14:paraId="4333FF62" w14:textId="7B5B647E" w:rsidR="002F1EB5" w:rsidRPr="00E61342" w:rsidRDefault="002F1EB5" w:rsidP="0083161C">
            <w:pPr>
              <w:pStyle w:val="TableTextLeft"/>
            </w:pPr>
            <w:r w:rsidRPr="00E61342">
              <w:t>Non</w:t>
            </w:r>
            <w:r w:rsidR="0016637F">
              <w:t>e</w:t>
            </w:r>
            <w:r w:rsidRPr="00E61342">
              <w:t>mergency Medical Transportation Services</w:t>
            </w:r>
          </w:p>
        </w:tc>
        <w:tc>
          <w:tcPr>
            <w:tcW w:w="1980" w:type="dxa"/>
            <w:vAlign w:val="center"/>
          </w:tcPr>
          <w:p w14:paraId="3CD921F3" w14:textId="77777777" w:rsidR="002F1EB5" w:rsidRPr="00E61342" w:rsidRDefault="002F1EB5" w:rsidP="0083161C">
            <w:pPr>
              <w:pStyle w:val="TableText"/>
              <w:cnfStyle w:val="000000100000" w:firstRow="0" w:lastRow="0" w:firstColumn="0" w:lastColumn="0" w:oddVBand="0" w:evenVBand="0" w:oddHBand="1" w:evenHBand="0" w:firstRowFirstColumn="0" w:firstRowLastColumn="0" w:lastRowFirstColumn="0" w:lastRowLastColumn="0"/>
            </w:pPr>
            <w:r w:rsidRPr="00E61342">
              <w:t>FTA, TDA</w:t>
            </w:r>
          </w:p>
        </w:tc>
        <w:tc>
          <w:tcPr>
            <w:tcW w:w="1620" w:type="dxa"/>
            <w:vAlign w:val="center"/>
          </w:tcPr>
          <w:p w14:paraId="70F84ED3" w14:textId="77777777" w:rsidR="002F1EB5" w:rsidRPr="00E61342" w:rsidRDefault="002F1EB5" w:rsidP="0083161C">
            <w:pPr>
              <w:pStyle w:val="TableText"/>
              <w:cnfStyle w:val="000000100000" w:firstRow="0" w:lastRow="0" w:firstColumn="0" w:lastColumn="0" w:oddVBand="0" w:evenVBand="0" w:oddHBand="1" w:evenHBand="0" w:firstRowFirstColumn="0" w:firstRowLastColumn="0" w:lastRowFirstColumn="0" w:lastRowLastColumn="0"/>
            </w:pPr>
            <w:r>
              <w:t>Planned</w:t>
            </w:r>
          </w:p>
        </w:tc>
        <w:tc>
          <w:tcPr>
            <w:tcW w:w="1530" w:type="dxa"/>
            <w:vAlign w:val="center"/>
          </w:tcPr>
          <w:p w14:paraId="00F4F5E8" w14:textId="77777777" w:rsidR="002F1EB5" w:rsidRPr="00E61342" w:rsidRDefault="002F1EB5" w:rsidP="0083161C">
            <w:pPr>
              <w:pStyle w:val="TableText"/>
              <w:cnfStyle w:val="000000100000" w:firstRow="0" w:lastRow="0" w:firstColumn="0" w:lastColumn="0" w:oddVBand="0" w:evenVBand="0" w:oddHBand="1" w:evenHBand="0" w:firstRowFirstColumn="0" w:firstRowLastColumn="0" w:lastRowFirstColumn="0" w:lastRowLastColumn="0"/>
            </w:pPr>
            <w:r w:rsidRPr="00E61342">
              <w:t>$2 million</w:t>
            </w:r>
          </w:p>
        </w:tc>
        <w:tc>
          <w:tcPr>
            <w:tcW w:w="1170" w:type="dxa"/>
            <w:vAlign w:val="center"/>
          </w:tcPr>
          <w:p w14:paraId="508A857E" w14:textId="77777777" w:rsidR="002F1EB5" w:rsidRPr="00E61342" w:rsidRDefault="002F1EB5" w:rsidP="0083161C">
            <w:pPr>
              <w:pStyle w:val="TableText"/>
              <w:cnfStyle w:val="000000100000" w:firstRow="0" w:lastRow="0" w:firstColumn="0" w:lastColumn="0" w:oddVBand="0" w:evenVBand="0" w:oddHBand="1" w:evenHBand="0" w:firstRowFirstColumn="0" w:firstRowLastColumn="0" w:lastRowFirstColumn="0" w:lastRowLastColumn="0"/>
            </w:pPr>
            <w:r w:rsidRPr="00E61342">
              <w:t>2025</w:t>
            </w:r>
          </w:p>
        </w:tc>
      </w:tr>
      <w:tr w:rsidR="00FF033E" w14:paraId="44631523" w14:textId="77777777" w:rsidTr="00D4431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tcPr>
          <w:p w14:paraId="6B34F412" w14:textId="77777777" w:rsidR="002F1EB5" w:rsidRPr="00E61342" w:rsidRDefault="002F1EB5" w:rsidP="0083161C">
            <w:pPr>
              <w:pStyle w:val="TableTextLeft"/>
            </w:pPr>
            <w:r w:rsidRPr="00E61342">
              <w:t>Mobile Ticketing Modernization</w:t>
            </w:r>
          </w:p>
        </w:tc>
        <w:tc>
          <w:tcPr>
            <w:tcW w:w="1980" w:type="dxa"/>
            <w:vAlign w:val="center"/>
          </w:tcPr>
          <w:p w14:paraId="69843612" w14:textId="77777777" w:rsidR="002F1EB5" w:rsidRPr="00E61342" w:rsidRDefault="002F1EB5" w:rsidP="0083161C">
            <w:pPr>
              <w:pStyle w:val="TableText"/>
              <w:cnfStyle w:val="000000010000" w:firstRow="0" w:lastRow="0" w:firstColumn="0" w:lastColumn="0" w:oddVBand="0" w:evenVBand="0" w:oddHBand="0" w:evenHBand="1" w:firstRowFirstColumn="0" w:firstRowLastColumn="0" w:lastRowFirstColumn="0" w:lastRowLastColumn="0"/>
            </w:pPr>
            <w:r w:rsidRPr="00E61342">
              <w:t>FTA, TDA</w:t>
            </w:r>
          </w:p>
        </w:tc>
        <w:tc>
          <w:tcPr>
            <w:tcW w:w="1620" w:type="dxa"/>
            <w:vAlign w:val="center"/>
          </w:tcPr>
          <w:p w14:paraId="101B4129" w14:textId="77777777" w:rsidR="002F1EB5" w:rsidRPr="00E61342" w:rsidRDefault="002F1EB5" w:rsidP="0083161C">
            <w:pPr>
              <w:pStyle w:val="TableText"/>
              <w:cnfStyle w:val="000000010000" w:firstRow="0" w:lastRow="0" w:firstColumn="0" w:lastColumn="0" w:oddVBand="0" w:evenVBand="0" w:oddHBand="0" w:evenHBand="1" w:firstRowFirstColumn="0" w:firstRowLastColumn="0" w:lastRowFirstColumn="0" w:lastRowLastColumn="0"/>
            </w:pPr>
            <w:r>
              <w:t>Programmed</w:t>
            </w:r>
          </w:p>
        </w:tc>
        <w:tc>
          <w:tcPr>
            <w:tcW w:w="1530" w:type="dxa"/>
            <w:vAlign w:val="center"/>
          </w:tcPr>
          <w:p w14:paraId="009F7599" w14:textId="77777777" w:rsidR="002F1EB5" w:rsidRPr="00E61342" w:rsidRDefault="002F1EB5" w:rsidP="0083161C">
            <w:pPr>
              <w:pStyle w:val="TableText"/>
              <w:cnfStyle w:val="000000010000" w:firstRow="0" w:lastRow="0" w:firstColumn="0" w:lastColumn="0" w:oddVBand="0" w:evenVBand="0" w:oddHBand="0" w:evenHBand="1" w:firstRowFirstColumn="0" w:firstRowLastColumn="0" w:lastRowFirstColumn="0" w:lastRowLastColumn="0"/>
            </w:pPr>
            <w:r w:rsidRPr="00E61342">
              <w:t>$1 million</w:t>
            </w:r>
          </w:p>
        </w:tc>
        <w:tc>
          <w:tcPr>
            <w:tcW w:w="1170" w:type="dxa"/>
            <w:vAlign w:val="center"/>
          </w:tcPr>
          <w:p w14:paraId="006F2ECD" w14:textId="77777777" w:rsidR="002F1EB5" w:rsidRPr="00E61342" w:rsidRDefault="002F1EB5" w:rsidP="0083161C">
            <w:pPr>
              <w:pStyle w:val="TableText"/>
              <w:cnfStyle w:val="000000010000" w:firstRow="0" w:lastRow="0" w:firstColumn="0" w:lastColumn="0" w:oddVBand="0" w:evenVBand="0" w:oddHBand="0" w:evenHBand="1" w:firstRowFirstColumn="0" w:firstRowLastColumn="0" w:lastRowFirstColumn="0" w:lastRowLastColumn="0"/>
            </w:pPr>
            <w:r w:rsidRPr="00E61342">
              <w:t>2025</w:t>
            </w:r>
          </w:p>
        </w:tc>
      </w:tr>
      <w:tr w:rsidR="00FF033E" w14:paraId="6F38B21A" w14:textId="77777777" w:rsidTr="00D443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tcPr>
          <w:p w14:paraId="282EBA91" w14:textId="77777777" w:rsidR="00A32A6D" w:rsidRPr="00E61342" w:rsidRDefault="00A32A6D" w:rsidP="0083161C">
            <w:pPr>
              <w:pStyle w:val="TableTextLeft"/>
            </w:pPr>
            <w:r w:rsidRPr="00E61342">
              <w:t xml:space="preserve">High-Frequency </w:t>
            </w:r>
            <w:r>
              <w:t xml:space="preserve">Transit </w:t>
            </w:r>
            <w:r w:rsidRPr="00E61342">
              <w:t>Service</w:t>
            </w:r>
          </w:p>
        </w:tc>
        <w:tc>
          <w:tcPr>
            <w:tcW w:w="1980" w:type="dxa"/>
            <w:vAlign w:val="center"/>
          </w:tcPr>
          <w:p w14:paraId="23B8058C" w14:textId="77777777" w:rsidR="00A32A6D" w:rsidRPr="00E61342" w:rsidRDefault="00A32A6D" w:rsidP="0083161C">
            <w:pPr>
              <w:pStyle w:val="TableText"/>
              <w:cnfStyle w:val="000000100000" w:firstRow="0" w:lastRow="0" w:firstColumn="0" w:lastColumn="0" w:oddVBand="0" w:evenVBand="0" w:oddHBand="1" w:evenHBand="0" w:firstRowFirstColumn="0" w:firstRowLastColumn="0" w:lastRowFirstColumn="0" w:lastRowLastColumn="0"/>
            </w:pPr>
            <w:r w:rsidRPr="00E61342">
              <w:t>FTA, TDA</w:t>
            </w:r>
          </w:p>
        </w:tc>
        <w:tc>
          <w:tcPr>
            <w:tcW w:w="1620" w:type="dxa"/>
            <w:vAlign w:val="center"/>
          </w:tcPr>
          <w:p w14:paraId="65B9A087" w14:textId="77777777" w:rsidR="00A32A6D" w:rsidRPr="00E61342" w:rsidRDefault="00A32A6D" w:rsidP="0083161C">
            <w:pPr>
              <w:pStyle w:val="TableText"/>
              <w:cnfStyle w:val="000000100000" w:firstRow="0" w:lastRow="0" w:firstColumn="0" w:lastColumn="0" w:oddVBand="0" w:evenVBand="0" w:oddHBand="1" w:evenHBand="0" w:firstRowFirstColumn="0" w:firstRowLastColumn="0" w:lastRowFirstColumn="0" w:lastRowLastColumn="0"/>
            </w:pPr>
            <w:r>
              <w:t>Planned</w:t>
            </w:r>
          </w:p>
        </w:tc>
        <w:tc>
          <w:tcPr>
            <w:tcW w:w="1530" w:type="dxa"/>
            <w:vAlign w:val="center"/>
          </w:tcPr>
          <w:p w14:paraId="1D503EA0" w14:textId="77777777" w:rsidR="00A32A6D" w:rsidRPr="00E61342" w:rsidRDefault="00A32A6D" w:rsidP="0083161C">
            <w:pPr>
              <w:pStyle w:val="TableText"/>
              <w:cnfStyle w:val="000000100000" w:firstRow="0" w:lastRow="0" w:firstColumn="0" w:lastColumn="0" w:oddVBand="0" w:evenVBand="0" w:oddHBand="1" w:evenHBand="0" w:firstRowFirstColumn="0" w:firstRowLastColumn="0" w:lastRowFirstColumn="0" w:lastRowLastColumn="0"/>
            </w:pPr>
            <w:r w:rsidRPr="00E61342">
              <w:t>$5 million</w:t>
            </w:r>
          </w:p>
        </w:tc>
        <w:tc>
          <w:tcPr>
            <w:tcW w:w="1170" w:type="dxa"/>
            <w:vAlign w:val="center"/>
          </w:tcPr>
          <w:p w14:paraId="2A7F42F6" w14:textId="77777777" w:rsidR="00A32A6D" w:rsidRPr="00E61342" w:rsidRDefault="00A32A6D" w:rsidP="0083161C">
            <w:pPr>
              <w:pStyle w:val="TableText"/>
              <w:cnfStyle w:val="000000100000" w:firstRow="0" w:lastRow="0" w:firstColumn="0" w:lastColumn="0" w:oddVBand="0" w:evenVBand="0" w:oddHBand="1" w:evenHBand="0" w:firstRowFirstColumn="0" w:firstRowLastColumn="0" w:lastRowFirstColumn="0" w:lastRowLastColumn="0"/>
            </w:pPr>
            <w:r w:rsidRPr="00E61342">
              <w:t>2030</w:t>
            </w:r>
          </w:p>
        </w:tc>
      </w:tr>
      <w:tr w:rsidR="00FF033E" w14:paraId="28B0B0FB" w14:textId="77777777" w:rsidTr="00D4431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tcPr>
          <w:p w14:paraId="6D158E5F" w14:textId="2D177661" w:rsidR="00A32A6D" w:rsidRPr="00E61342" w:rsidRDefault="00A32A6D" w:rsidP="0083161C">
            <w:pPr>
              <w:pStyle w:val="TableTextLeft"/>
            </w:pPr>
            <w:r w:rsidRPr="00E61342">
              <w:t>Chico to Sacramento Inter-City Commuter Rail Service (E&amp;D)</w:t>
            </w:r>
          </w:p>
        </w:tc>
        <w:tc>
          <w:tcPr>
            <w:tcW w:w="1980" w:type="dxa"/>
            <w:vAlign w:val="center"/>
          </w:tcPr>
          <w:p w14:paraId="6F03C753" w14:textId="7C2B427C" w:rsidR="00A32A6D" w:rsidRPr="00E61342" w:rsidRDefault="00A32A6D" w:rsidP="0083161C">
            <w:pPr>
              <w:pStyle w:val="TableText"/>
              <w:cnfStyle w:val="000000010000" w:firstRow="0" w:lastRow="0" w:firstColumn="0" w:lastColumn="0" w:oddVBand="0" w:evenVBand="0" w:oddHBand="0" w:evenHBand="1" w:firstRowFirstColumn="0" w:firstRowLastColumn="0" w:lastRowFirstColumn="0" w:lastRowLastColumn="0"/>
            </w:pPr>
            <w:r w:rsidRPr="00E61342">
              <w:t xml:space="preserve">CMAQ, TDA, </w:t>
            </w:r>
            <w:r w:rsidR="00D71B91" w:rsidRPr="00E61342">
              <w:t>TIRC</w:t>
            </w:r>
            <w:r w:rsidR="00D71B91">
              <w:t>P</w:t>
            </w:r>
            <w:r w:rsidRPr="00E61342">
              <w:t>, LCTOP, Local</w:t>
            </w:r>
          </w:p>
        </w:tc>
        <w:tc>
          <w:tcPr>
            <w:tcW w:w="1620" w:type="dxa"/>
            <w:vAlign w:val="center"/>
          </w:tcPr>
          <w:p w14:paraId="7F029BE2" w14:textId="22A2940C" w:rsidR="00A32A6D" w:rsidRPr="00E61342" w:rsidRDefault="00A32A6D" w:rsidP="0083161C">
            <w:pPr>
              <w:pStyle w:val="TableText"/>
              <w:cnfStyle w:val="000000010000" w:firstRow="0" w:lastRow="0" w:firstColumn="0" w:lastColumn="0" w:oddVBand="0" w:evenVBand="0" w:oddHBand="0" w:evenHBand="1" w:firstRowFirstColumn="0" w:firstRowLastColumn="0" w:lastRowFirstColumn="0" w:lastRowLastColumn="0"/>
            </w:pPr>
            <w:r>
              <w:t>P</w:t>
            </w:r>
            <w:r w:rsidR="00D44311">
              <w:t>lann</w:t>
            </w:r>
            <w:r>
              <w:t>ed</w:t>
            </w:r>
          </w:p>
        </w:tc>
        <w:tc>
          <w:tcPr>
            <w:tcW w:w="1530" w:type="dxa"/>
            <w:vAlign w:val="center"/>
          </w:tcPr>
          <w:p w14:paraId="22231A20" w14:textId="521653B8" w:rsidR="00A32A6D" w:rsidRPr="00E61342" w:rsidRDefault="00A32A6D" w:rsidP="0083161C">
            <w:pPr>
              <w:pStyle w:val="TableText"/>
              <w:cnfStyle w:val="000000010000" w:firstRow="0" w:lastRow="0" w:firstColumn="0" w:lastColumn="0" w:oddVBand="0" w:evenVBand="0" w:oddHBand="0" w:evenHBand="1" w:firstRowFirstColumn="0" w:firstRowLastColumn="0" w:lastRowFirstColumn="0" w:lastRowLastColumn="0"/>
            </w:pPr>
            <w:r w:rsidRPr="00E61342">
              <w:t>$</w:t>
            </w:r>
            <w:r w:rsidR="00D44311">
              <w:t>11.6</w:t>
            </w:r>
            <w:r w:rsidRPr="00E61342">
              <w:t xml:space="preserve"> million</w:t>
            </w:r>
          </w:p>
        </w:tc>
        <w:tc>
          <w:tcPr>
            <w:tcW w:w="1170" w:type="dxa"/>
            <w:vAlign w:val="center"/>
          </w:tcPr>
          <w:p w14:paraId="37ADFC31" w14:textId="3D969EFF" w:rsidR="00A32A6D" w:rsidRPr="00E61342" w:rsidRDefault="00A32A6D" w:rsidP="0083161C">
            <w:pPr>
              <w:pStyle w:val="TableText"/>
              <w:cnfStyle w:val="000000010000" w:firstRow="0" w:lastRow="0" w:firstColumn="0" w:lastColumn="0" w:oddVBand="0" w:evenVBand="0" w:oddHBand="0" w:evenHBand="1" w:firstRowFirstColumn="0" w:firstRowLastColumn="0" w:lastRowFirstColumn="0" w:lastRowLastColumn="0"/>
            </w:pPr>
            <w:r w:rsidRPr="00E61342">
              <w:t>202</w:t>
            </w:r>
            <w:r w:rsidR="00D44311">
              <w:t>6</w:t>
            </w:r>
          </w:p>
        </w:tc>
      </w:tr>
      <w:tr w:rsidR="00FF033E" w14:paraId="34ABF33C" w14:textId="77777777" w:rsidTr="00D443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tcPr>
          <w:p w14:paraId="1D82441C" w14:textId="77777777" w:rsidR="00A32A6D" w:rsidRPr="00E61342" w:rsidRDefault="00A32A6D" w:rsidP="0083161C">
            <w:pPr>
              <w:pStyle w:val="TableTextLeft"/>
            </w:pPr>
            <w:r w:rsidRPr="00E61342">
              <w:t>Chico to Sacramento Inter-City Commuter Rail Service (E&amp;D)</w:t>
            </w:r>
          </w:p>
        </w:tc>
        <w:tc>
          <w:tcPr>
            <w:tcW w:w="1980" w:type="dxa"/>
            <w:vAlign w:val="center"/>
          </w:tcPr>
          <w:p w14:paraId="297B9F1E" w14:textId="565E7EB8" w:rsidR="00A32A6D" w:rsidRPr="00E61342" w:rsidRDefault="00A32A6D" w:rsidP="0083161C">
            <w:pPr>
              <w:pStyle w:val="TableText"/>
              <w:cnfStyle w:val="000000100000" w:firstRow="0" w:lastRow="0" w:firstColumn="0" w:lastColumn="0" w:oddVBand="0" w:evenVBand="0" w:oddHBand="1" w:evenHBand="0" w:firstRowFirstColumn="0" w:firstRowLastColumn="0" w:lastRowFirstColumn="0" w:lastRowLastColumn="0"/>
            </w:pPr>
            <w:r w:rsidRPr="00E61342">
              <w:t xml:space="preserve">CMAQ, TDA, </w:t>
            </w:r>
            <w:r w:rsidR="00D71B91" w:rsidRPr="00E61342">
              <w:t>TIRC</w:t>
            </w:r>
            <w:r w:rsidR="00D71B91">
              <w:t>P</w:t>
            </w:r>
            <w:r w:rsidRPr="00E61342">
              <w:t>, LCTOP, Local</w:t>
            </w:r>
          </w:p>
        </w:tc>
        <w:tc>
          <w:tcPr>
            <w:tcW w:w="1620" w:type="dxa"/>
            <w:vAlign w:val="center"/>
          </w:tcPr>
          <w:p w14:paraId="06941D8A" w14:textId="77777777" w:rsidR="00A32A6D" w:rsidRPr="00E61342" w:rsidRDefault="00A32A6D" w:rsidP="0083161C">
            <w:pPr>
              <w:pStyle w:val="TableText"/>
              <w:cnfStyle w:val="000000100000" w:firstRow="0" w:lastRow="0" w:firstColumn="0" w:lastColumn="0" w:oddVBand="0" w:evenVBand="0" w:oddHBand="1" w:evenHBand="0" w:firstRowFirstColumn="0" w:firstRowLastColumn="0" w:lastRowFirstColumn="0" w:lastRowLastColumn="0"/>
            </w:pPr>
            <w:r>
              <w:t>Planned</w:t>
            </w:r>
          </w:p>
        </w:tc>
        <w:tc>
          <w:tcPr>
            <w:tcW w:w="1530" w:type="dxa"/>
            <w:vAlign w:val="center"/>
          </w:tcPr>
          <w:p w14:paraId="7B3DF03A" w14:textId="023029C5" w:rsidR="00A32A6D" w:rsidRPr="00E61342" w:rsidRDefault="00A32A6D" w:rsidP="0083161C">
            <w:pPr>
              <w:pStyle w:val="TableText"/>
              <w:cnfStyle w:val="000000100000" w:firstRow="0" w:lastRow="0" w:firstColumn="0" w:lastColumn="0" w:oddVBand="0" w:evenVBand="0" w:oddHBand="1" w:evenHBand="0" w:firstRowFirstColumn="0" w:firstRowLastColumn="0" w:lastRowFirstColumn="0" w:lastRowLastColumn="0"/>
            </w:pPr>
            <w:r w:rsidRPr="00E61342">
              <w:t>$</w:t>
            </w:r>
            <w:r w:rsidR="00FF033E">
              <w:t>26.</w:t>
            </w:r>
            <w:r w:rsidR="00D842F7">
              <w:t>4</w:t>
            </w:r>
            <w:r w:rsidRPr="00E61342">
              <w:t xml:space="preserve"> million</w:t>
            </w:r>
          </w:p>
        </w:tc>
        <w:tc>
          <w:tcPr>
            <w:tcW w:w="1170" w:type="dxa"/>
            <w:vAlign w:val="center"/>
          </w:tcPr>
          <w:p w14:paraId="1235CAA6" w14:textId="0CBF24A4" w:rsidR="00A32A6D" w:rsidRPr="00E61342" w:rsidRDefault="00A32A6D" w:rsidP="0083161C">
            <w:pPr>
              <w:pStyle w:val="TableText"/>
              <w:cnfStyle w:val="000000100000" w:firstRow="0" w:lastRow="0" w:firstColumn="0" w:lastColumn="0" w:oddVBand="0" w:evenVBand="0" w:oddHBand="1" w:evenHBand="0" w:firstRowFirstColumn="0" w:firstRowLastColumn="0" w:lastRowFirstColumn="0" w:lastRowLastColumn="0"/>
            </w:pPr>
            <w:r w:rsidRPr="00E61342">
              <w:t>20</w:t>
            </w:r>
            <w:r w:rsidR="00FF033E">
              <w:t>28</w:t>
            </w:r>
          </w:p>
        </w:tc>
      </w:tr>
      <w:tr w:rsidR="00FF033E" w14:paraId="40770387" w14:textId="77777777" w:rsidTr="00D4431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tcPr>
          <w:p w14:paraId="439F0FBA" w14:textId="77777777" w:rsidR="00A32A6D" w:rsidRPr="00E61342" w:rsidRDefault="00A32A6D" w:rsidP="0083161C">
            <w:pPr>
              <w:pStyle w:val="TableTextLeft"/>
            </w:pPr>
            <w:r w:rsidRPr="00E61342">
              <w:t>Chico to Sacramento Inter-City Commuter Rail Service (E&amp;D)</w:t>
            </w:r>
          </w:p>
        </w:tc>
        <w:tc>
          <w:tcPr>
            <w:tcW w:w="1980" w:type="dxa"/>
            <w:vAlign w:val="center"/>
          </w:tcPr>
          <w:p w14:paraId="482B1E9F" w14:textId="1BED524B" w:rsidR="00A32A6D" w:rsidRPr="00E61342" w:rsidRDefault="00A32A6D" w:rsidP="0083161C">
            <w:pPr>
              <w:pStyle w:val="TableText"/>
              <w:cnfStyle w:val="000000010000" w:firstRow="0" w:lastRow="0" w:firstColumn="0" w:lastColumn="0" w:oddVBand="0" w:evenVBand="0" w:oddHBand="0" w:evenHBand="1" w:firstRowFirstColumn="0" w:firstRowLastColumn="0" w:lastRowFirstColumn="0" w:lastRowLastColumn="0"/>
            </w:pPr>
            <w:r w:rsidRPr="00E61342">
              <w:t xml:space="preserve">CMAQ, TDA, </w:t>
            </w:r>
            <w:r w:rsidR="00D71B91" w:rsidRPr="00E61342">
              <w:t>TIRC</w:t>
            </w:r>
            <w:r w:rsidR="00D71B91">
              <w:t>P</w:t>
            </w:r>
            <w:r w:rsidRPr="00E61342">
              <w:t>, LCTOP, Local</w:t>
            </w:r>
          </w:p>
        </w:tc>
        <w:tc>
          <w:tcPr>
            <w:tcW w:w="1620" w:type="dxa"/>
            <w:vAlign w:val="center"/>
          </w:tcPr>
          <w:p w14:paraId="3942A19D" w14:textId="7A7ABFE1" w:rsidR="00A32A6D" w:rsidRPr="00E61342" w:rsidRDefault="00FF033E" w:rsidP="0083161C">
            <w:pPr>
              <w:pStyle w:val="TableText"/>
              <w:cnfStyle w:val="000000010000" w:firstRow="0" w:lastRow="0" w:firstColumn="0" w:lastColumn="0" w:oddVBand="0" w:evenVBand="0" w:oddHBand="0" w:evenHBand="1" w:firstRowFirstColumn="0" w:firstRowLastColumn="0" w:lastRowFirstColumn="0" w:lastRowLastColumn="0"/>
            </w:pPr>
            <w:r>
              <w:t>Planne</w:t>
            </w:r>
            <w:r w:rsidR="00A32A6D">
              <w:t>d</w:t>
            </w:r>
          </w:p>
        </w:tc>
        <w:tc>
          <w:tcPr>
            <w:tcW w:w="1530" w:type="dxa"/>
            <w:vAlign w:val="center"/>
          </w:tcPr>
          <w:p w14:paraId="4C3ED46F" w14:textId="522017FB" w:rsidR="00A32A6D" w:rsidRPr="00E61342" w:rsidRDefault="00A32A6D" w:rsidP="0083161C">
            <w:pPr>
              <w:pStyle w:val="TableText"/>
              <w:cnfStyle w:val="000000010000" w:firstRow="0" w:lastRow="0" w:firstColumn="0" w:lastColumn="0" w:oddVBand="0" w:evenVBand="0" w:oddHBand="0" w:evenHBand="1" w:firstRowFirstColumn="0" w:firstRowLastColumn="0" w:lastRowFirstColumn="0" w:lastRowLastColumn="0"/>
            </w:pPr>
            <w:r w:rsidRPr="00E61342">
              <w:t>$</w:t>
            </w:r>
            <w:r w:rsidR="00D842F7">
              <w:t>50</w:t>
            </w:r>
            <w:r w:rsidRPr="00E61342">
              <w:t xml:space="preserve"> million</w:t>
            </w:r>
          </w:p>
        </w:tc>
        <w:tc>
          <w:tcPr>
            <w:tcW w:w="1170" w:type="dxa"/>
            <w:vAlign w:val="center"/>
          </w:tcPr>
          <w:p w14:paraId="21687C58" w14:textId="3444D65F" w:rsidR="00A32A6D" w:rsidRPr="00E61342" w:rsidRDefault="00A32A6D" w:rsidP="0083161C">
            <w:pPr>
              <w:pStyle w:val="TableText"/>
              <w:cnfStyle w:val="000000010000" w:firstRow="0" w:lastRow="0" w:firstColumn="0" w:lastColumn="0" w:oddVBand="0" w:evenVBand="0" w:oddHBand="0" w:evenHBand="1" w:firstRowFirstColumn="0" w:firstRowLastColumn="0" w:lastRowFirstColumn="0" w:lastRowLastColumn="0"/>
            </w:pPr>
            <w:r w:rsidRPr="00E61342">
              <w:t>203</w:t>
            </w:r>
            <w:r w:rsidR="00FF033E">
              <w:t>4</w:t>
            </w:r>
          </w:p>
        </w:tc>
      </w:tr>
    </w:tbl>
    <w:p w14:paraId="339BC268" w14:textId="77777777" w:rsidR="002F1EB5" w:rsidRPr="002F1EB5" w:rsidRDefault="002F1EB5" w:rsidP="002F1EB5"/>
    <w:p w14:paraId="7F1AC87B" w14:textId="7DD0177B" w:rsidR="00DE1E4C" w:rsidRPr="00164B00" w:rsidRDefault="00DE1E4C" w:rsidP="001E704A">
      <w:pPr>
        <w:pStyle w:val="Heading5"/>
        <w:keepNext/>
        <w:keepLines/>
      </w:pPr>
      <w:r w:rsidRPr="00164B00">
        <w:lastRenderedPageBreak/>
        <w:t>Current Plans and Projects (2024-2029)</w:t>
      </w:r>
    </w:p>
    <w:p w14:paraId="04C24157" w14:textId="77777777" w:rsidR="00DE1E4C" w:rsidRPr="002F02B9" w:rsidRDefault="00DE1E4C" w:rsidP="00BE34CB">
      <w:pPr>
        <w:pStyle w:val="Heading6"/>
      </w:pPr>
      <w:r w:rsidRPr="002F02B9">
        <w:t xml:space="preserve">Zero-Emission Bus Implementation </w:t>
      </w:r>
    </w:p>
    <w:p w14:paraId="2B5152E4" w14:textId="302C7BB7" w:rsidR="00DE1E4C" w:rsidRPr="00FC5EB3" w:rsidRDefault="00DE1E4C" w:rsidP="00DE1E4C">
      <w:r w:rsidRPr="00B74E24">
        <w:t xml:space="preserve">BCAG completed its </w:t>
      </w:r>
      <w:hyperlink r:id="rId45" w:history="1">
        <w:r w:rsidRPr="000233A7">
          <w:rPr>
            <w:rStyle w:val="Hyperlink"/>
          </w:rPr>
          <w:t>Zero-Emission Bus Rollout Plan</w:t>
        </w:r>
      </w:hyperlink>
      <w:r w:rsidRPr="00B74E24">
        <w:t xml:space="preserve"> that provides the framework to transi</w:t>
      </w:r>
      <w:r>
        <w:rPr>
          <w:rFonts w:ascii="Calibri" w:eastAsia="Calibri" w:hAnsi="Calibri" w:cs="Calibri"/>
        </w:rPr>
        <w:t>ti</w:t>
      </w:r>
      <w:r w:rsidRPr="00B74E24">
        <w:t>on to a 100 percent zero-emission fleet by 2040. BCAG plans to deploy a mix of zero-emission technologies</w:t>
      </w:r>
      <w:r w:rsidR="00E75DBE">
        <w:t>,</w:t>
      </w:r>
      <w:r w:rsidRPr="00B74E24">
        <w:t xml:space="preserve"> including bat</w:t>
      </w:r>
      <w:r>
        <w:t>t</w:t>
      </w:r>
      <w:r w:rsidRPr="00B74E24">
        <w:t xml:space="preserve">ery electric and hydrogen </w:t>
      </w:r>
      <w:r w:rsidR="00CF5371" w:rsidRPr="00B74E24">
        <w:t>f</w:t>
      </w:r>
      <w:r w:rsidR="00CF5371">
        <w:t>uel</w:t>
      </w:r>
      <w:r w:rsidRPr="00B74E24">
        <w:t xml:space="preserve">. </w:t>
      </w:r>
      <w:r>
        <w:t>T</w:t>
      </w:r>
      <w:r w:rsidRPr="00B74E24">
        <w:t xml:space="preserve">he Plan </w:t>
      </w:r>
      <w:r>
        <w:t>guides B-Line’s i</w:t>
      </w:r>
      <w:r w:rsidRPr="00B74E24">
        <w:t>mplementation of a zero-emission bus fleet and</w:t>
      </w:r>
      <w:r w:rsidR="00E75DBE">
        <w:t xml:space="preserve"> will</w:t>
      </w:r>
      <w:r w:rsidRPr="00B74E24">
        <w:t xml:space="preserve"> help staff work through challenges and explore solutions. It also </w:t>
      </w:r>
      <w:r w:rsidR="008579B3" w:rsidRPr="00B74E24">
        <w:t>identif</w:t>
      </w:r>
      <w:r w:rsidR="008579B3">
        <w:t>ies</w:t>
      </w:r>
      <w:r w:rsidR="008579B3" w:rsidRPr="00B74E24">
        <w:t xml:space="preserve"> </w:t>
      </w:r>
      <w:r w:rsidRPr="00B74E24">
        <w:t>solutions related to electric service, charging systems, scheduling and timing, routing, techn</w:t>
      </w:r>
      <w:r w:rsidRPr="00FC5EB3">
        <w:t>ologies, maintenance, and other necessary improvements needed to support zero-emission technologies. </w:t>
      </w:r>
      <w:r w:rsidR="008579B3" w:rsidRPr="00FC5EB3">
        <w:t>The analysis also included a redundancy, resiliency, and emergency response assessment to investigate the risks to B-Line's ability to provide service during a power outage or other fuel disruptions.</w:t>
      </w:r>
    </w:p>
    <w:p w14:paraId="69E5B5B7" w14:textId="41D6317A" w:rsidR="00DE1E4C" w:rsidRPr="00E21D82" w:rsidRDefault="00DE1E4C" w:rsidP="00DE1E4C">
      <w:r w:rsidRPr="00E21D82">
        <w:t xml:space="preserve">As of September </w:t>
      </w:r>
      <w:r w:rsidR="00DC5177">
        <w:t>2024</w:t>
      </w:r>
      <w:r>
        <w:t>, B-Line has begun its transition to a zero-emission fleet, with five zero-emission buses on order. B-Line will continue infrastructure planning and design work to support charging infrastructure, coordinate on electric service upgrades for battery electric buses, and design work needed for hydrogen fueling infrastructure including a mobile fueling station. Transitioning to a fully zero-emission fleet is estimated in the Rollout Plan to be roughly $40</w:t>
      </w:r>
      <w:r w:rsidR="0016637F">
        <w:t xml:space="preserve"> to </w:t>
      </w:r>
      <w:r>
        <w:t>$80</w:t>
      </w:r>
      <w:r w:rsidR="0016637F">
        <w:t xml:space="preserve"> </w:t>
      </w:r>
      <w:r>
        <w:t>m</w:t>
      </w:r>
      <w:r w:rsidR="0016637F">
        <w:t>illion</w:t>
      </w:r>
      <w:r>
        <w:t xml:space="preserve"> depending on the chosen technology. This magnitude is a significant hurdle for smaller transit agencies like B-Line; therefore, federal and </w:t>
      </w:r>
      <w:r w:rsidR="00591026">
        <w:t>State</w:t>
      </w:r>
      <w:r>
        <w:t xml:space="preserve"> funds will be imperative to successful implementation of these cleaner technologies.</w:t>
      </w:r>
    </w:p>
    <w:p w14:paraId="2C7912DC" w14:textId="77777777" w:rsidR="00DE1E4C" w:rsidRPr="00435EDF" w:rsidRDefault="00DE1E4C" w:rsidP="00435EDF">
      <w:pPr>
        <w:pStyle w:val="Heading6"/>
      </w:pPr>
      <w:r w:rsidRPr="00435EDF">
        <w:t>Paradise Transit Center Construction</w:t>
      </w:r>
    </w:p>
    <w:p w14:paraId="3BD5528C" w14:textId="4083D556" w:rsidR="00DE1E4C" w:rsidRDefault="00DE1E4C" w:rsidP="0083161C">
      <w:r>
        <w:t xml:space="preserve">B-Line is in the process of completing construction of the Paradise Transit Center at Almond Street between Birch and Cedar Streets. </w:t>
      </w:r>
      <w:r w:rsidRPr="005D6C29">
        <w:t xml:space="preserve">This project </w:t>
      </w:r>
      <w:r w:rsidR="000C6C2A">
        <w:t>involves</w:t>
      </w:r>
      <w:r w:rsidRPr="005D6C29">
        <w:t xml:space="preserve"> grading, paving, utilities, demolition, landscaping, and general civil work to construct bus bays, parking lots, pedestrian facilities, lighting, </w:t>
      </w:r>
      <w:r w:rsidR="000C6C2A">
        <w:t xml:space="preserve">a </w:t>
      </w:r>
      <w:r w:rsidRPr="005D6C29">
        <w:t>storm drain system, transit shelters</w:t>
      </w:r>
      <w:r w:rsidR="000C6C2A">
        <w:t xml:space="preserve">, a </w:t>
      </w:r>
      <w:r w:rsidRPr="005D6C29">
        <w:t xml:space="preserve">storage building, and ancillary improvements for </w:t>
      </w:r>
      <w:r w:rsidR="000C6C2A">
        <w:t>enhanced</w:t>
      </w:r>
      <w:r w:rsidRPr="005D6C29">
        <w:t xml:space="preserve"> integration of public transportation in Paradise.</w:t>
      </w:r>
      <w:r>
        <w:t xml:space="preserve"> </w:t>
      </w:r>
      <w:r w:rsidR="000C6C2A">
        <w:t>The transit center is being funded by</w:t>
      </w:r>
      <w:r>
        <w:t xml:space="preserve"> the </w:t>
      </w:r>
      <w:r w:rsidR="000C6C2A">
        <w:t xml:space="preserve">2021 </w:t>
      </w:r>
      <w:r>
        <w:t>Coronavirus Response and Relief Supplemental Appropriations Act</w:t>
      </w:r>
      <w:r w:rsidR="000C6C2A">
        <w:t xml:space="preserve"> funds and</w:t>
      </w:r>
      <w:r>
        <w:t xml:space="preserve"> is anticipated to be complete in FY 2024/25. </w:t>
      </w:r>
      <w:r w:rsidR="003E5A41">
        <w:t>It is expected to result in improved transit service for the Paradise area and increased ridership.</w:t>
      </w:r>
    </w:p>
    <w:p w14:paraId="01CC896C" w14:textId="77777777" w:rsidR="00DE1E4C" w:rsidRPr="00FA46E7" w:rsidRDefault="00DE1E4C" w:rsidP="00BE34CB">
      <w:pPr>
        <w:pStyle w:val="Heading6"/>
      </w:pPr>
      <w:r w:rsidRPr="00FA46E7">
        <w:t>Microtransit</w:t>
      </w:r>
    </w:p>
    <w:p w14:paraId="1EC0AF6E" w14:textId="1F50690C" w:rsidR="00DE1E4C" w:rsidRDefault="000C6C2A" w:rsidP="00DE1E4C">
      <w:r>
        <w:t xml:space="preserve">Recent studies, including the B-Line Routing Study, </w:t>
      </w:r>
      <w:r w:rsidR="00DE1E4C">
        <w:t xml:space="preserve">revealed a need for a more fluid form of public transit that does not solely rely on fixed routes with set timetables. Microtransit provides zones of curb-to-curb service available to the public. These services would be in place of existing low-ridership fixed routes and provide connections to transit hubs in each of those areas. This service is expected to launch </w:t>
      </w:r>
      <w:r w:rsidR="00B84753">
        <w:t xml:space="preserve">by the end of 2025, </w:t>
      </w:r>
      <w:r w:rsidR="00DE1E4C">
        <w:t xml:space="preserve">after the successful upgrade of the on-demand service software and </w:t>
      </w:r>
      <w:r w:rsidR="00831960">
        <w:t>extensive marketing efforts.</w:t>
      </w:r>
    </w:p>
    <w:p w14:paraId="6116D578" w14:textId="558EC792" w:rsidR="00DE1E4C" w:rsidRDefault="00DE1E4C" w:rsidP="00DE1E4C">
      <w:r>
        <w:lastRenderedPageBreak/>
        <w:t>Initially</w:t>
      </w:r>
      <w:r w:rsidR="00B84753">
        <w:t>,</w:t>
      </w:r>
      <w:r>
        <w:t xml:space="preserve"> </w:t>
      </w:r>
      <w:r w:rsidR="00B84753">
        <w:t>there will be</w:t>
      </w:r>
      <w:r>
        <w:t xml:space="preserve"> two </w:t>
      </w:r>
      <w:r w:rsidR="00B84753">
        <w:t xml:space="preserve">microtransit </w:t>
      </w:r>
      <w:r>
        <w:t>zones in Chico, one in Paradise/Magalia, and three in Oroville. The boundaries for these zones will be monitored to assess the need to adjust them. The service day for microtransit will complement the fixed</w:t>
      </w:r>
      <w:r w:rsidR="00731424">
        <w:t>-</w:t>
      </w:r>
      <w:r>
        <w:t>route service day to allow for rider assistance with last</w:t>
      </w:r>
      <w:r w:rsidR="00731424">
        <w:t>-</w:t>
      </w:r>
      <w:r>
        <w:t>mile/first</w:t>
      </w:r>
      <w:r w:rsidR="00731424">
        <w:t>-</w:t>
      </w:r>
      <w:r>
        <w:t xml:space="preserve">mile </w:t>
      </w:r>
      <w:r w:rsidR="00B84753">
        <w:t xml:space="preserve">connections </w:t>
      </w:r>
      <w:r>
        <w:t>at the start and end of service.</w:t>
      </w:r>
      <w:r w:rsidR="002D2679">
        <w:t xml:space="preserve"> These improvements are also expected to result in improved public transit service and increased ridership.</w:t>
      </w:r>
    </w:p>
    <w:p w14:paraId="44084A83" w14:textId="2EEE8915" w:rsidR="00DE1E4C" w:rsidRPr="006A45AC" w:rsidRDefault="00E31FBA" w:rsidP="00BE34CB">
      <w:pPr>
        <w:pStyle w:val="Heading6"/>
      </w:pPr>
      <w:r>
        <w:t>Non</w:t>
      </w:r>
      <w:r w:rsidR="00731424">
        <w:t>e</w:t>
      </w:r>
      <w:r w:rsidR="00FC5EB3">
        <w:t>mergency Medical T</w:t>
      </w:r>
      <w:r>
        <w:t>ransportation</w:t>
      </w:r>
    </w:p>
    <w:p w14:paraId="0D1F6F57" w14:textId="78E11C2A" w:rsidR="00DE1E4C" w:rsidRDefault="00DE1E4C" w:rsidP="00DE1E4C">
      <w:r>
        <w:t xml:space="preserve">Nonemergency medical transportation is an expansion of B-Line’s paratransit services. </w:t>
      </w:r>
      <w:r w:rsidR="00E31FBA">
        <w:t>BCAG is still working to assess the scope of nonemergency medical transportation needs</w:t>
      </w:r>
      <w:r>
        <w:t xml:space="preserve"> that </w:t>
      </w:r>
      <w:r w:rsidR="00E31FBA">
        <w:t xml:space="preserve">could be met </w:t>
      </w:r>
      <w:r>
        <w:t>by public transi</w:t>
      </w:r>
      <w:r w:rsidR="00E31FBA">
        <w:t xml:space="preserve">t, including </w:t>
      </w:r>
      <w:r>
        <w:t>connect</w:t>
      </w:r>
      <w:r w:rsidR="00E31FBA">
        <w:t>ing</w:t>
      </w:r>
      <w:r>
        <w:t xml:space="preserve"> ADA paratransit riders with medical appointments outside their home communities. </w:t>
      </w:r>
    </w:p>
    <w:p w14:paraId="09FF17BA" w14:textId="3D208AB5" w:rsidR="00DE1E4C" w:rsidRDefault="00DE1E4C" w:rsidP="00DE1E4C">
      <w:r>
        <w:t xml:space="preserve">This program would be available to those who are ADA certified and who live in the ADA boundary for paratransit. It will provide rides connecting northern Butte County (Magalia-Paradise-Chico) and southern Butte County (Biggs-Gridley-Oroville), with the potential of expanding to connect south Butte to north Butte as need requires and funding allows. </w:t>
      </w:r>
    </w:p>
    <w:p w14:paraId="197A2565" w14:textId="77777777" w:rsidR="00A64F35" w:rsidRDefault="00DE1E4C" w:rsidP="00BE34CB">
      <w:pPr>
        <w:pStyle w:val="Heading6"/>
      </w:pPr>
      <w:r>
        <w:t>Mobile Ticketing Modernization</w:t>
      </w:r>
    </w:p>
    <w:p w14:paraId="3492CC71" w14:textId="6F025DD5" w:rsidR="00731424" w:rsidRDefault="00DE1E4C" w:rsidP="00A64F35">
      <w:r>
        <w:t xml:space="preserve">One of the areas covered in the Routing Study was an examination of B-Line’s current fare structure and purchasing options for riders. </w:t>
      </w:r>
      <w:r w:rsidR="00E31FBA">
        <w:t>The Study identified</w:t>
      </w:r>
      <w:r>
        <w:t xml:space="preserve"> </w:t>
      </w:r>
      <w:r w:rsidR="00E31FBA">
        <w:t xml:space="preserve">a need to update </w:t>
      </w:r>
      <w:r>
        <w:t xml:space="preserve">the fare payment systems for public transit. As such, a </w:t>
      </w:r>
      <w:r w:rsidR="00731424">
        <w:t>Request for Proposals (</w:t>
      </w:r>
      <w:r>
        <w:t>RFP</w:t>
      </w:r>
      <w:r w:rsidR="00731424">
        <w:t>)</w:t>
      </w:r>
      <w:r>
        <w:t xml:space="preserve"> was released in January 2024 to solicit proposals on how to modernize the fare collection system to make it easier and more seamless for transit users. This includes shifting the focus of fare collection away from paper money on board the vehicles and</w:t>
      </w:r>
      <w:r w:rsidR="001F19EC">
        <w:t xml:space="preserve"> </w:t>
      </w:r>
      <w:r>
        <w:t>towards</w:t>
      </w:r>
      <w:r w:rsidR="00831960">
        <w:t xml:space="preserve"> the existing app-based ticketing system through Token Transit</w:t>
      </w:r>
      <w:r>
        <w:t>.</w:t>
      </w:r>
      <w:r w:rsidR="00D51B20">
        <w:t xml:space="preserve"> B-Line </w:t>
      </w:r>
      <w:r w:rsidR="00831960">
        <w:t>recently</w:t>
      </w:r>
      <w:r w:rsidR="00D51B20">
        <w:t xml:space="preserve"> simplified its fare structure to make it easier to understand fare costs and where and how to purchase tickets—the current fare structure and purchasing locations can be found on the </w:t>
      </w:r>
      <w:hyperlink r:id="rId46" w:history="1">
        <w:r w:rsidR="00D51B20">
          <w:rPr>
            <w:rStyle w:val="Hyperlink"/>
          </w:rPr>
          <w:t>B-Line website</w:t>
        </w:r>
      </w:hyperlink>
      <w:r w:rsidR="00D51B20">
        <w:t>.</w:t>
      </w:r>
      <w:r w:rsidR="00D51B20" w:rsidRPr="003B70F0">
        <w:t xml:space="preserve"> </w:t>
      </w:r>
    </w:p>
    <w:p w14:paraId="5A6FE8B1" w14:textId="36E2C455" w:rsidR="00DE1E4C" w:rsidRDefault="00DE1E4C" w:rsidP="00EF0166">
      <w:pPr>
        <w:pStyle w:val="Heading6"/>
      </w:pPr>
      <w:r>
        <w:t>On-Demand Software Update</w:t>
      </w:r>
    </w:p>
    <w:p w14:paraId="123EB27C" w14:textId="77777777" w:rsidR="00DE1E4C" w:rsidRDefault="00DE1E4C" w:rsidP="00DE1E4C">
      <w:r>
        <w:t xml:space="preserve">B-Line is updating the software used to store customer profiles, book trips, and monitor the performance of its on-demand service. The current software is outdated and set to be phased out of support by the parent company, TripSpark, in the upcoming years. An RFP was released in January 2024 to solicit recommendations for replacement software that can accommodate paratransit, NEMT, and microtransit trips. </w:t>
      </w:r>
    </w:p>
    <w:p w14:paraId="0A51ECE8" w14:textId="77777777" w:rsidR="00DE1E4C" w:rsidRDefault="00DE1E4C" w:rsidP="00731424">
      <w:pPr>
        <w:pStyle w:val="Heading5"/>
      </w:pPr>
      <w:r w:rsidRPr="005154C7">
        <w:t>B-Line Mid-Term (2029-2034) and Long-Term Plans and Projects (2034-2045)</w:t>
      </w:r>
    </w:p>
    <w:p w14:paraId="03FA3A0E" w14:textId="77777777" w:rsidR="00DE1E4C" w:rsidRPr="00AA4950" w:rsidRDefault="00DE1E4C" w:rsidP="00DE1E4C">
      <w:r w:rsidRPr="006C055F">
        <w:t>Mid-term items presented in this section have the potential for extended timelines</w:t>
      </w:r>
      <w:r>
        <w:t xml:space="preserve">. As </w:t>
      </w:r>
      <w:r w:rsidRPr="006C055F">
        <w:t xml:space="preserve">new </w:t>
      </w:r>
      <w:r>
        <w:t xml:space="preserve">transit </w:t>
      </w:r>
      <w:r w:rsidRPr="006C055F">
        <w:t>needs are discovered in the process of implementation</w:t>
      </w:r>
      <w:r>
        <w:t>, projects to meet these needs may be developed</w:t>
      </w:r>
      <w:r w:rsidRPr="006C055F">
        <w:t>. However, there are no current long-term activities foreseen within the designated timeframe of this RTP</w:t>
      </w:r>
      <w:r>
        <w:t xml:space="preserve">. </w:t>
      </w:r>
    </w:p>
    <w:p w14:paraId="3191E049" w14:textId="7325E551" w:rsidR="00DE1E4C" w:rsidRPr="00164B00" w:rsidRDefault="00DE1E4C" w:rsidP="00BE34CB">
      <w:pPr>
        <w:pStyle w:val="Heading6"/>
      </w:pPr>
      <w:r w:rsidRPr="00164B00">
        <w:lastRenderedPageBreak/>
        <w:t>High</w:t>
      </w:r>
      <w:r w:rsidR="00731424">
        <w:t>-</w:t>
      </w:r>
      <w:r w:rsidRPr="00164B00">
        <w:t xml:space="preserve">Frequency Transit Service </w:t>
      </w:r>
      <w:r w:rsidR="00731424">
        <w:t>and</w:t>
      </w:r>
      <w:r w:rsidRPr="00164B00">
        <w:t xml:space="preserve"> Intelligent Transportation Systems </w:t>
      </w:r>
    </w:p>
    <w:p w14:paraId="44562903" w14:textId="5F57262A" w:rsidR="00DE1E4C" w:rsidRPr="0083161C" w:rsidRDefault="00DE1E4C" w:rsidP="0083161C">
      <w:r w:rsidRPr="0083161C">
        <w:t xml:space="preserve">During the </w:t>
      </w:r>
      <w:r w:rsidR="00EF0166">
        <w:t xml:space="preserve">2022/23 </w:t>
      </w:r>
      <w:r w:rsidRPr="0083161C">
        <w:t xml:space="preserve">Routing Study, an additional service plan was developed for possible implementation in the mid-term planning horizon. This assumes that future ridership warrants expansion. </w:t>
      </w:r>
    </w:p>
    <w:p w14:paraId="40724914" w14:textId="43D1CD7C" w:rsidR="00DE1E4C" w:rsidRDefault="00DE1E4C" w:rsidP="00DE1E4C">
      <w:r w:rsidRPr="0083161C">
        <w:t>A potentially viable means of enhancing transit quality and generating increased ridership is to provide high</w:t>
      </w:r>
      <w:r w:rsidR="00731424">
        <w:t>-</w:t>
      </w:r>
      <w:r w:rsidRPr="0083161C">
        <w:t xml:space="preserve">frequency </w:t>
      </w:r>
      <w:r w:rsidR="00B81284">
        <w:t xml:space="preserve">service </w:t>
      </w:r>
      <w:r w:rsidRPr="0083161C">
        <w:t xml:space="preserve">on high ridership potential corridors connecting key activity centers. This can consist of 15-minute weekday service on some routes from approximately 6:30 </w:t>
      </w:r>
      <w:r w:rsidR="00731424">
        <w:t>a.m.</w:t>
      </w:r>
      <w:r w:rsidR="00731424" w:rsidRPr="0083161C">
        <w:t xml:space="preserve"> </w:t>
      </w:r>
      <w:r w:rsidRPr="0083161C">
        <w:t xml:space="preserve">to 6:00 </w:t>
      </w:r>
      <w:r w:rsidR="00731424">
        <w:t>p.m</w:t>
      </w:r>
      <w:r w:rsidRPr="0083161C">
        <w:t xml:space="preserve">. Providing high-frequency service along the key corridors connecting the </w:t>
      </w:r>
      <w:r w:rsidR="00B81284">
        <w:t>Chico Marketplace</w:t>
      </w:r>
      <w:r w:rsidR="00B81284" w:rsidRPr="0083161C">
        <w:t xml:space="preserve"> </w:t>
      </w:r>
      <w:r w:rsidRPr="0083161C">
        <w:t>and Butte College Chico campus area on the south with downtown/</w:t>
      </w:r>
      <w:r w:rsidR="00731424">
        <w:t>California State University Chico (</w:t>
      </w:r>
      <w:r w:rsidRPr="0083161C">
        <w:t>CSUC</w:t>
      </w:r>
      <w:r w:rsidR="00731424">
        <w:t>)</w:t>
      </w:r>
      <w:r w:rsidRPr="0083161C">
        <w:t xml:space="preserve"> and the North Valley Plaza </w:t>
      </w:r>
      <w:r w:rsidR="00B81284">
        <w:t xml:space="preserve">via the Esplanade </w:t>
      </w:r>
      <w:r w:rsidRPr="0083161C">
        <w:t xml:space="preserve">will improve connections and reduce overall travel times throughout the city. It will also increase the potential for development along the high-frequency corridors that take advantage of the improved accessibility. There is an expected increase in revenue-vehicle hours, which in turn reflects a decrease in </w:t>
      </w:r>
      <w:r w:rsidR="00731424">
        <w:t xml:space="preserve">VMT </w:t>
      </w:r>
      <w:r w:rsidRPr="0083161C">
        <w:t xml:space="preserve">by individual commuters, which then addresses the goal of GHG reduction.  </w:t>
      </w:r>
      <w:r>
        <w:t xml:space="preserve"> </w:t>
      </w:r>
    </w:p>
    <w:p w14:paraId="37E8C32B" w14:textId="38CCAC72" w:rsidR="00DE1E4C" w:rsidRPr="00BE34CB" w:rsidRDefault="00DE1E4C" w:rsidP="0017074A">
      <w:r w:rsidRPr="00D0667F">
        <w:t>BCAG monitors and assess</w:t>
      </w:r>
      <w:r w:rsidRPr="000F58B6">
        <w:t>es implementation o</w:t>
      </w:r>
      <w:r w:rsidRPr="00D0667F">
        <w:t>f ITS elements. BCAG work</w:t>
      </w:r>
      <w:r>
        <w:t>s</w:t>
      </w:r>
      <w:r w:rsidRPr="00D0667F">
        <w:t xml:space="preserve"> with </w:t>
      </w:r>
      <w:r>
        <w:t>local counties and municipalities</w:t>
      </w:r>
      <w:r w:rsidRPr="00D0667F">
        <w:t xml:space="preserve"> to monitor and </w:t>
      </w:r>
      <w:r w:rsidR="00F931AA">
        <w:t xml:space="preserve">support </w:t>
      </w:r>
      <w:r>
        <w:t xml:space="preserve">related </w:t>
      </w:r>
      <w:r w:rsidRPr="00D0667F">
        <w:t xml:space="preserve">local projects with </w:t>
      </w:r>
      <w:r>
        <w:t xml:space="preserve">a </w:t>
      </w:r>
      <w:r w:rsidRPr="00D0667F">
        <w:t xml:space="preserve">regional </w:t>
      </w:r>
      <w:r>
        <w:t xml:space="preserve">ITS </w:t>
      </w:r>
      <w:r w:rsidRPr="00D0667F">
        <w:t xml:space="preserve">impact. </w:t>
      </w:r>
    </w:p>
    <w:p w14:paraId="7E995B6C" w14:textId="4D5D2619" w:rsidR="0017074A" w:rsidRDefault="00DE1E4C" w:rsidP="0017074A">
      <w:pPr>
        <w:rPr>
          <w:b/>
          <w:bCs/>
        </w:rPr>
      </w:pPr>
      <w:bookmarkStart w:id="53" w:name="_Hlk176520371"/>
      <w:r w:rsidRPr="0017074A">
        <w:rPr>
          <w:b/>
          <w:bCs/>
        </w:rPr>
        <w:t>Commuter Bus Service Between Chico and Sacramento</w:t>
      </w:r>
      <w:r w:rsidR="0017074A">
        <w:rPr>
          <w:b/>
          <w:bCs/>
        </w:rPr>
        <w:br/>
      </w:r>
      <w:r w:rsidRPr="0073347A">
        <w:t xml:space="preserve">BCAG is exploring the feasibility of providing a commuter bus service between Chico and Sacramento. </w:t>
      </w:r>
      <w:hyperlink r:id="rId47" w:history="1">
        <w:r w:rsidRPr="0073347A">
          <w:rPr>
            <w:rStyle w:val="Hyperlink"/>
          </w:rPr>
          <w:t>The Chico to Sacramento Inter-City Transit Strategic Plan</w:t>
        </w:r>
      </w:hyperlink>
      <w:r w:rsidRPr="0073347A">
        <w:t xml:space="preserve"> was completed in 2022 to provide the framework to study a commuter bus service between Chico and Sacramento. The document identified routing and timing plans, operating and capital costs, fare structure, park and ride opportunities, number and type of buses required, and a marketing plan. BCAG continues to assess the opportunity to provide this inter-city service.</w:t>
      </w:r>
      <w:r>
        <w:t xml:space="preserve"> </w:t>
      </w:r>
      <w:bookmarkStart w:id="54" w:name="_Toc160485552"/>
      <w:bookmarkStart w:id="55" w:name="_Toc122147118"/>
    </w:p>
    <w:bookmarkEnd w:id="53"/>
    <w:p w14:paraId="36B4DD9D" w14:textId="2510AFA3" w:rsidR="00E404E4" w:rsidRDefault="00E404E4" w:rsidP="0017074A">
      <w:pPr>
        <w:pStyle w:val="Heading3"/>
      </w:pPr>
      <w:r>
        <w:t xml:space="preserve">Rail </w:t>
      </w:r>
      <w:r w:rsidR="00435EDF">
        <w:t xml:space="preserve">Transit </w:t>
      </w:r>
      <w:r>
        <w:t>Network and Service</w:t>
      </w:r>
      <w:bookmarkEnd w:id="54"/>
    </w:p>
    <w:p w14:paraId="38A80C63" w14:textId="77777777" w:rsidR="00E404E4" w:rsidRDefault="00E404E4" w:rsidP="00E404E4">
      <w:pPr>
        <w:pStyle w:val="Heading4"/>
      </w:pPr>
      <w:r w:rsidRPr="006C0027">
        <w:t>Existing Rail Service</w:t>
      </w:r>
    </w:p>
    <w:p w14:paraId="2C0F9FA8" w14:textId="46DDDC0A" w:rsidR="0034138A" w:rsidRPr="0034138A" w:rsidRDefault="0034138A" w:rsidP="0034138A">
      <w:r w:rsidRPr="00A24E46">
        <w:t xml:space="preserve">The Amtrak Coast Starlight, which runs between Seattle and Los Angeles, is currently the only direct passenger rail service in Butte County. Two trains, one northbound and one southbound, stop in Chico daily. The northbound train arrives at approximately 2:00 a.m. and the southbound train at approximately 4:00 a.m., providing very limited and inconveniently timed service. Additional information on Amtrak Coast Starlight can be found at </w:t>
      </w:r>
      <w:hyperlink r:id="rId48" w:history="1">
        <w:r w:rsidRPr="00A24E46">
          <w:rPr>
            <w:rStyle w:val="Hyperlink"/>
          </w:rPr>
          <w:t>www.amtrak.com</w:t>
        </w:r>
      </w:hyperlink>
      <w:r w:rsidRPr="00A24E46">
        <w:t>.</w:t>
      </w:r>
    </w:p>
    <w:p w14:paraId="21F0127A" w14:textId="73274C8F" w:rsidR="00E404E4" w:rsidRDefault="00E404E4" w:rsidP="001E704A">
      <w:pPr>
        <w:pStyle w:val="Heading4"/>
      </w:pPr>
      <w:r w:rsidRPr="006C0027">
        <w:lastRenderedPageBreak/>
        <w:t>Rail Service Needs</w:t>
      </w:r>
    </w:p>
    <w:p w14:paraId="5F31B7E2" w14:textId="0246DFA2" w:rsidR="00E404E4" w:rsidRDefault="00E404E4" w:rsidP="001E704A">
      <w:pPr>
        <w:pStyle w:val="Heading5"/>
        <w:keepNext/>
        <w:keepLines/>
      </w:pPr>
      <w:r w:rsidRPr="006C0027">
        <w:t>California State Rail Plan</w:t>
      </w:r>
    </w:p>
    <w:p w14:paraId="31EF951A" w14:textId="0DB4AA16" w:rsidR="0034138A" w:rsidRPr="00A24E46" w:rsidRDefault="0034138A" w:rsidP="001E704A">
      <w:pPr>
        <w:keepNext/>
        <w:keepLines/>
      </w:pPr>
      <w:r w:rsidRPr="00A24E46">
        <w:t xml:space="preserve">The California State Rail Plan is prepared by Caltrans and identifies potential new intercity rail services. The Sacramento to Redding corridor is one of three new routes that Caltrans is proposing in the </w:t>
      </w:r>
      <w:r w:rsidR="00591026">
        <w:t>S</w:t>
      </w:r>
      <w:r w:rsidRPr="00A24E46">
        <w:t xml:space="preserve">tate </w:t>
      </w:r>
      <w:r w:rsidR="00591026">
        <w:t>R</w:t>
      </w:r>
      <w:r w:rsidR="00591026" w:rsidRPr="00A24E46">
        <w:t xml:space="preserve">ail </w:t>
      </w:r>
      <w:r w:rsidR="00591026">
        <w:t>P</w:t>
      </w:r>
      <w:r w:rsidR="00591026" w:rsidRPr="00A24E46">
        <w:t>lan</w:t>
      </w:r>
      <w:r w:rsidRPr="00A24E46">
        <w:t>. Operation of intercity rail service from Sacramento to Redding would extend State-supported intercity rail service to a fast-growing Northern California area not presently served by the State-supported intercity passenger rail network. The State Rail Plan envisions hourly service in this corridor by the year 2050 by building off the initial service established by the North Valley Rail program.</w:t>
      </w:r>
    </w:p>
    <w:p w14:paraId="5DBCE023" w14:textId="6CFA3B79" w:rsidR="0034138A" w:rsidRPr="0034138A" w:rsidRDefault="0034138A" w:rsidP="0034138A">
      <w:r w:rsidRPr="00A24E46">
        <w:t>Amtrak Throughway Route 3 buses currently serve the northern Sacramento Valley and connect to the San Joaquin and Capitol Corridor</w:t>
      </w:r>
      <w:r w:rsidRPr="00A24E46">
        <w:rPr>
          <w:i/>
          <w:iCs/>
        </w:rPr>
        <w:t xml:space="preserve"> </w:t>
      </w:r>
      <w:r w:rsidRPr="00A24E46">
        <w:t>trains. Buses connect to four of the San Joaquin</w:t>
      </w:r>
      <w:r w:rsidRPr="00A24E46">
        <w:rPr>
          <w:i/>
          <w:iCs/>
        </w:rPr>
        <w:t xml:space="preserve"> </w:t>
      </w:r>
      <w:r w:rsidRPr="00A24E46">
        <w:t>trains</w:t>
      </w:r>
      <w:r w:rsidRPr="00A24E46">
        <w:rPr>
          <w:i/>
          <w:iCs/>
        </w:rPr>
        <w:t xml:space="preserve"> </w:t>
      </w:r>
      <w:r w:rsidRPr="00A24E46">
        <w:t xml:space="preserve">in Stockton, and one in Sacramento, and travel north through Sacramento, Marysville, </w:t>
      </w:r>
      <w:r w:rsidR="00CB5CF0">
        <w:t xml:space="preserve">and </w:t>
      </w:r>
      <w:r w:rsidRPr="00A24E46">
        <w:t xml:space="preserve">Chico. </w:t>
      </w:r>
      <w:r w:rsidR="00CB5CF0">
        <w:t xml:space="preserve">RABA buses then connect Chico to Redding with timed connections. </w:t>
      </w:r>
      <w:r w:rsidRPr="00A24E46">
        <w:t>The State Rail Plan identifies a near-term goal of every-two-hour</w:t>
      </w:r>
      <w:r w:rsidR="00CB5CF0">
        <w:t xml:space="preserve"> bus service</w:t>
      </w:r>
      <w:r w:rsidRPr="00A24E46">
        <w:t xml:space="preserve"> frequency in this corridor.</w:t>
      </w:r>
    </w:p>
    <w:p w14:paraId="2EB54977" w14:textId="55DB744D" w:rsidR="0034138A" w:rsidRPr="00435EDF" w:rsidRDefault="00E404E4" w:rsidP="00435EDF">
      <w:pPr>
        <w:pStyle w:val="Heading5"/>
      </w:pPr>
      <w:r w:rsidRPr="00435EDF">
        <w:t>North Valley Rail</w:t>
      </w:r>
      <w:r w:rsidR="00435EDF" w:rsidRPr="00435EDF">
        <w:t>—</w:t>
      </w:r>
      <w:r w:rsidR="0034138A" w:rsidRPr="00435EDF">
        <w:t>Planned</w:t>
      </w:r>
      <w:r w:rsidR="00435EDF" w:rsidRPr="00435EDF">
        <w:t xml:space="preserve"> </w:t>
      </w:r>
      <w:r w:rsidR="0034138A" w:rsidRPr="00435EDF">
        <w:t>Future Passenger Rail Service</w:t>
      </w:r>
    </w:p>
    <w:p w14:paraId="7C9B7185" w14:textId="5C38BD9D" w:rsidR="0034138A" w:rsidRPr="00D0667F" w:rsidRDefault="00355680" w:rsidP="0034138A">
      <w:r>
        <w:t>T</w:t>
      </w:r>
      <w:r w:rsidR="0034138A" w:rsidRPr="00D0667F">
        <w:t xml:space="preserve">he North Valley </w:t>
      </w:r>
      <w:r w:rsidR="0034138A">
        <w:t xml:space="preserve">Passenger </w:t>
      </w:r>
      <w:r w:rsidR="0034138A" w:rsidRPr="00D0667F">
        <w:t>Rail Strategic Plan</w:t>
      </w:r>
      <w:r w:rsidR="0034138A">
        <w:t xml:space="preserve"> (Strategic Plan) was completed in May 2024</w:t>
      </w:r>
      <w:r w:rsidR="001D2C36">
        <w:t xml:space="preserve"> and</w:t>
      </w:r>
      <w:r w:rsidR="0034138A">
        <w:t xml:space="preserve"> identifies a new passenger rail service</w:t>
      </w:r>
      <w:r w:rsidR="001D2C36">
        <w:t xml:space="preserve"> that would</w:t>
      </w:r>
      <w:r w:rsidR="0034138A">
        <w:t xml:space="preserve"> extend </w:t>
      </w:r>
      <w:r>
        <w:t xml:space="preserve">existing commuter and intercity passenger trains </w:t>
      </w:r>
      <w:r w:rsidR="0034138A">
        <w:t>from Sacramento to Chico called North Valley Rail</w:t>
      </w:r>
      <w:r w:rsidR="0034138A" w:rsidRPr="00D0667F">
        <w:t xml:space="preserve">. </w:t>
      </w:r>
      <w:r w:rsidR="0034138A">
        <w:t>North Valley Rail</w:t>
      </w:r>
      <w:r w:rsidR="0034138A" w:rsidRPr="00D0667F">
        <w:t xml:space="preserve"> would better connect the North Valley </w:t>
      </w:r>
      <w:r w:rsidR="0034138A">
        <w:t xml:space="preserve">region </w:t>
      </w:r>
      <w:r w:rsidR="0034138A" w:rsidRPr="00D0667F">
        <w:t xml:space="preserve">with the rest of Northern California and the larger statewide rail network, relieving traffic congestion on highways and reducing associated </w:t>
      </w:r>
      <w:r w:rsidR="00731424">
        <w:t xml:space="preserve">GHG </w:t>
      </w:r>
      <w:r w:rsidR="0034138A" w:rsidRPr="00D0667F">
        <w:t xml:space="preserve">emissions. By providing a new rail service in an underserved market, North Valley Rail would reduce reliance on personal automobiles, encourage more environmentally sustainable travel choices, and support the region’s long-term growth and economic development. Low-income and historically disadvantaged communities in the North Valley would also benefit from improved access to housing, jobs, and education. </w:t>
      </w:r>
      <w:r w:rsidR="0034138A" w:rsidRPr="00E153ED">
        <w:t xml:space="preserve">Operational integration </w:t>
      </w:r>
      <w:r w:rsidR="0034138A" w:rsidRPr="00D0667F">
        <w:t>between the B-Line transit fleets, both fixed-route and paratransit, and the rail service would occur at two stations in Butte County and connect an additional two stations in Yuba County before continuing to Sacramento County. The Butte County station</w:t>
      </w:r>
      <w:r w:rsidR="00731424">
        <w:t>s</w:t>
      </w:r>
      <w:r w:rsidR="0034138A" w:rsidRPr="00D0667F">
        <w:t xml:space="preserve"> would be in Gridley and Chico. B-Line Routes 30 and 32 serve Gridley and many fixed routes serve the proposed station site in downtown Chico. Only slight service modifications would be needed to serve the second proposed Chico station site in the Baber Yard area. Both Chico sites and the Gridley site currently have paratransit service available. </w:t>
      </w:r>
    </w:p>
    <w:p w14:paraId="725EF107" w14:textId="5CFFB269" w:rsidR="0034138A" w:rsidRDefault="0034138A" w:rsidP="0034138A">
      <w:pPr>
        <w:rPr>
          <w:rFonts w:cstheme="minorHAnsi"/>
          <w:spacing w:val="-1"/>
        </w:rPr>
      </w:pPr>
      <w:r w:rsidRPr="008353D7">
        <w:t xml:space="preserve">The full Strategic Plan document </w:t>
      </w:r>
      <w:r w:rsidRPr="00D0667F">
        <w:t xml:space="preserve">provides much more detail on </w:t>
      </w:r>
      <w:r>
        <w:t>the intercity</w:t>
      </w:r>
      <w:r w:rsidRPr="00D0667F">
        <w:t xml:space="preserve"> and commuter rail priorities for this project, as well as funding strategies, fare considerations, and additional operation</w:t>
      </w:r>
      <w:r>
        <w:t>al</w:t>
      </w:r>
      <w:r w:rsidRPr="00D0667F">
        <w:t xml:space="preserve"> planning </w:t>
      </w:r>
      <w:r>
        <w:t>detail</w:t>
      </w:r>
      <w:r w:rsidRPr="00D0667F">
        <w:t xml:space="preserve">s. </w:t>
      </w:r>
      <w:r w:rsidR="00E153ED">
        <w:t>T</w:t>
      </w:r>
      <w:r w:rsidRPr="00D0667F">
        <w:t>he full document</w:t>
      </w:r>
      <w:r w:rsidR="00E153ED">
        <w:t xml:space="preserve"> is available </w:t>
      </w:r>
      <w:r w:rsidRPr="00D0667F">
        <w:t>at the following website:</w:t>
      </w:r>
      <w:r w:rsidRPr="00D0667F">
        <w:rPr>
          <w:rFonts w:cstheme="minorHAnsi"/>
          <w:spacing w:val="-1"/>
        </w:rPr>
        <w:t xml:space="preserve"> </w:t>
      </w:r>
      <w:hyperlink r:id="rId49" w:history="1">
        <w:r w:rsidRPr="00D0667F">
          <w:rPr>
            <w:rStyle w:val="Hyperlink"/>
            <w:rFonts w:cstheme="minorHAnsi"/>
            <w:spacing w:val="-1"/>
          </w:rPr>
          <w:t>https://northvalleyrail.org/resources/</w:t>
        </w:r>
      </w:hyperlink>
      <w:r w:rsidRPr="00D0667F">
        <w:rPr>
          <w:rFonts w:cstheme="minorHAnsi"/>
          <w:spacing w:val="-1"/>
        </w:rPr>
        <w:t xml:space="preserve">. </w:t>
      </w:r>
    </w:p>
    <w:p w14:paraId="5143BD3E" w14:textId="3F264FF5" w:rsidR="00445A3D" w:rsidRPr="00D0667F" w:rsidRDefault="002979DD" w:rsidP="00445A3D">
      <w:pPr>
        <w:jc w:val="center"/>
        <w:rPr>
          <w:rFonts w:cstheme="minorHAnsi"/>
          <w:spacing w:val="-1"/>
        </w:rPr>
      </w:pPr>
      <w:r w:rsidRPr="00006586">
        <w:rPr>
          <w:noProof/>
        </w:rPr>
        <w:lastRenderedPageBreak/>
        <w:drawing>
          <wp:inline distT="0" distB="0" distL="0" distR="0" wp14:anchorId="0B2D6F17" wp14:editId="1338A436">
            <wp:extent cx="5324475" cy="1971080"/>
            <wp:effectExtent l="0" t="0" r="0" b="0"/>
            <wp:docPr id="1118261190" name="Picture 3" descr="A logo for a f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261190" name="Picture 3" descr="A logo for a farm&#10;&#10;Description automatically generated"/>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4006" b="3446"/>
                    <a:stretch/>
                  </pic:blipFill>
                  <pic:spPr bwMode="auto">
                    <a:xfrm>
                      <a:off x="0" y="0"/>
                      <a:ext cx="5340842" cy="1977139"/>
                    </a:xfrm>
                    <a:prstGeom prst="rect">
                      <a:avLst/>
                    </a:prstGeom>
                    <a:noFill/>
                    <a:ln>
                      <a:noFill/>
                    </a:ln>
                    <a:extLst>
                      <a:ext uri="{53640926-AAD7-44D8-BBD7-CCE9431645EC}">
                        <a14:shadowObscured xmlns:a14="http://schemas.microsoft.com/office/drawing/2010/main"/>
                      </a:ext>
                    </a:extLst>
                  </pic:spPr>
                </pic:pic>
              </a:graphicData>
            </a:graphic>
          </wp:inline>
        </w:drawing>
      </w:r>
    </w:p>
    <w:p w14:paraId="01EFF364" w14:textId="6FF0BB6B" w:rsidR="002979DD" w:rsidRDefault="0034138A" w:rsidP="002979DD">
      <w:pPr>
        <w:pStyle w:val="Heading6"/>
      </w:pPr>
      <w:r w:rsidRPr="00F30394">
        <w:t>North Valley Passenger Rail Strategic Plan Background</w:t>
      </w:r>
    </w:p>
    <w:p w14:paraId="34D5308E" w14:textId="27A4BD67" w:rsidR="0034138A" w:rsidRPr="00A24E46" w:rsidRDefault="0034138A" w:rsidP="0034138A">
      <w:r w:rsidRPr="00A24E46">
        <w:t>In 2021, BCAG was awarded grant funds through the Caltrans Sustainable Transportation Planning Grants program to develop the Strategic Plan. Preparation of the Strategic Plan was led by BCAG, in a multiagency partnership with Caltrans; the San Joaquin Regional Rail Commission (SJRRC) and San Joaquin Joint Powers Authority (SJJPA) (which manage the Altamont Corridor Express (ACE) and the San Joaquin services, respectively); and Union Pacific Railroad (UP or UPRR), the owner of the rail corridor.</w:t>
      </w:r>
    </w:p>
    <w:p w14:paraId="71B47A92" w14:textId="7602D242" w:rsidR="0034138A" w:rsidRPr="00A24E46" w:rsidRDefault="0034138A" w:rsidP="0034138A">
      <w:r w:rsidRPr="00A24E46">
        <w:t xml:space="preserve">Work on the Strategic Plan built off BCAG’s 1995 Northern Sacramento Valley Intercity Passenger Rail study that explored expanding passenger rail services to Butte County. The Strategic Plan study began in January 2022 and culminated in the publication of the Draft Strategic Plan in December 2023, followed by the Final Strategic Plan in May 2024. The Strategic Plan identified </w:t>
      </w:r>
      <w:r>
        <w:t xml:space="preserve">the </w:t>
      </w:r>
      <w:r w:rsidRPr="00A24E46">
        <w:t>North Valley Rail</w:t>
      </w:r>
      <w:r>
        <w:t xml:space="preserve"> service parameters</w:t>
      </w:r>
      <w:r w:rsidRPr="00A24E46">
        <w:t xml:space="preserve"> that </w:t>
      </w:r>
      <w:r>
        <w:t>result in extending</w:t>
      </w:r>
      <w:r w:rsidRPr="00A24E46">
        <w:t xml:space="preserve"> existing ACE and Amtrak San Joaquin trains northward from Natomas to Chico.</w:t>
      </w:r>
    </w:p>
    <w:p w14:paraId="33CF1BB7" w14:textId="77777777" w:rsidR="0034138A" w:rsidRPr="00F30394" w:rsidRDefault="0034138A" w:rsidP="00435EDF">
      <w:pPr>
        <w:pStyle w:val="Heading6"/>
      </w:pPr>
      <w:r w:rsidRPr="00F30394">
        <w:t>North Valley Rail Overview</w:t>
      </w:r>
    </w:p>
    <w:p w14:paraId="2B670BE1" w14:textId="4640A61B" w:rsidR="0034138A" w:rsidRPr="00A24E46" w:rsidRDefault="0067577F" w:rsidP="0034138A">
      <w:r>
        <w:t xml:space="preserve">The </w:t>
      </w:r>
      <w:r w:rsidR="0034138A" w:rsidRPr="00A24E46">
        <w:t xml:space="preserve">North Valley Rail </w:t>
      </w:r>
      <w:r>
        <w:t>p</w:t>
      </w:r>
      <w:r w:rsidR="0034138A" w:rsidRPr="00A24E46">
        <w:t xml:space="preserve">roject builds on the Valley Rail Program’s Sacramento Extension, which will bring additional passenger rail service into the Sacramento area from the south via a new alignment through Midtown Sacramento, with a terminus in Natomas at Elkhorn Boulevard. The </w:t>
      </w:r>
      <w:r>
        <w:t>p</w:t>
      </w:r>
      <w:r w:rsidR="0034138A" w:rsidRPr="00A24E46">
        <w:t>roject proposes to extend some of these trains further north from Natomas and into the North Valley, serving four new stations at Plumas Lake, Marysville–Yuba City, Gridley, and Chico (</w:t>
      </w:r>
      <w:r w:rsidR="0034138A" w:rsidRPr="00435EDF">
        <w:rPr>
          <w:b/>
          <w:bCs/>
        </w:rPr>
        <w:t xml:space="preserve">Figure </w:t>
      </w:r>
      <w:r w:rsidR="00EF3492" w:rsidRPr="00EF3492">
        <w:rPr>
          <w:b/>
          <w:bCs/>
        </w:rPr>
        <w:t>2</w:t>
      </w:r>
      <w:r w:rsidR="00435EDF" w:rsidRPr="00EF3492">
        <w:rPr>
          <w:b/>
          <w:bCs/>
        </w:rPr>
        <w:t>-</w:t>
      </w:r>
      <w:r w:rsidR="00E8554C">
        <w:rPr>
          <w:b/>
          <w:bCs/>
        </w:rPr>
        <w:t>3</w:t>
      </w:r>
      <w:r w:rsidR="0034138A" w:rsidRPr="00A24E46">
        <w:t xml:space="preserve">). </w:t>
      </w:r>
    </w:p>
    <w:p w14:paraId="2B3F8CC2" w14:textId="39313FA3" w:rsidR="0034138A" w:rsidRPr="00A24E46" w:rsidRDefault="0034138A" w:rsidP="0034138A">
      <w:r w:rsidRPr="00A24E46">
        <w:t>The proposed initial “starter” service includes four daily roundtrips tailored to the North Valley’s unique needs, connecting to multiple destinations within the Northern California Megaregion</w:t>
      </w:r>
      <w:r w:rsidR="0067577F">
        <w:t>, which</w:t>
      </w:r>
      <w:r w:rsidRPr="00A24E46">
        <w:t xml:space="preserve"> includ</w:t>
      </w:r>
      <w:r w:rsidR="0067577F">
        <w:t>es</w:t>
      </w:r>
      <w:r w:rsidRPr="00A24E46">
        <w:t xml:space="preserve"> Sacramento, Stockton, and the San Francisco Bay Area:</w:t>
      </w:r>
    </w:p>
    <w:p w14:paraId="4007B609" w14:textId="77777777" w:rsidR="0034138A" w:rsidRPr="00A24E46" w:rsidRDefault="0034138A" w:rsidP="00435EDF">
      <w:pPr>
        <w:pStyle w:val="ListBullet"/>
      </w:pPr>
      <w:r w:rsidRPr="00A24E46">
        <w:t>Two of the roundtrips would provide direct, one-seat rides between the North Valley and high-speed rail (HSR), providing timed connections at the future HSR station in downtown Merced and allowing for ongoing connections to Los Angeles and the rest of Southern California via the HSR Early Operating Segment (EOS) to/from Bakersfield.</w:t>
      </w:r>
    </w:p>
    <w:p w14:paraId="02DF3CA8" w14:textId="77777777" w:rsidR="0034138A" w:rsidRPr="00A24E46" w:rsidRDefault="0034138A" w:rsidP="00435EDF">
      <w:pPr>
        <w:pStyle w:val="ListBullet"/>
      </w:pPr>
      <w:r w:rsidRPr="00A24E46">
        <w:lastRenderedPageBreak/>
        <w:t>A</w:t>
      </w:r>
      <w:r>
        <w:t>n</w:t>
      </w:r>
      <w:r w:rsidRPr="00A24E46">
        <w:t xml:space="preserve"> additional third daily roundtrip would provide timed connections in Stockton for continuing travel to/from Merced and HSR, and to/from the San Francisco Bay Area.</w:t>
      </w:r>
    </w:p>
    <w:p w14:paraId="4926B426" w14:textId="6743C942" w:rsidR="0034138A" w:rsidRPr="00A24E46" w:rsidRDefault="0034138A" w:rsidP="00435EDF">
      <w:pPr>
        <w:pStyle w:val="ListBullet"/>
      </w:pPr>
      <w:r w:rsidRPr="00A24E46">
        <w:t xml:space="preserve">The fourth daily roundtrip would connect the North Valley with the Tri-valley area and Southern Alameda County, terminating at ACE’s new planned terminal at Union City Intermodal Station, allowing for direct connections with </w:t>
      </w:r>
      <w:r w:rsidR="0067577F">
        <w:t>Bay Area Rapid Transit (</w:t>
      </w:r>
      <w:r w:rsidRPr="00A24E46">
        <w:t>BART</w:t>
      </w:r>
      <w:r w:rsidR="0067577F">
        <w:t>)</w:t>
      </w:r>
      <w:r w:rsidRPr="00A24E46">
        <w:t xml:space="preserve"> and Transbay bus services. </w:t>
      </w:r>
    </w:p>
    <w:p w14:paraId="6CD9FBB5" w14:textId="77777777" w:rsidR="0034138A" w:rsidRPr="00A24E46" w:rsidRDefault="0034138A" w:rsidP="0034138A">
      <w:r w:rsidRPr="00A24E46">
        <w:t>Two of the roundtrips would also be in slots that are well-positioned to serve the commuter and business/leisure day-trip market into Sacramento.</w:t>
      </w:r>
    </w:p>
    <w:p w14:paraId="019A40CD" w14:textId="77777777" w:rsidR="0034138A" w:rsidRPr="00A24E46" w:rsidRDefault="0034138A" w:rsidP="0034138A">
      <w:r w:rsidRPr="00A24E46">
        <w:t>At the Gridley station, buses would provide convenient connections for passengers continuing to/from Oroville, the county seat of Butte County. Bus connections to/from Sacramento International Airport are also planned to be available at the Natomas station, consistent with the Valley Rail Program, allowing for seamless airport connections via public transit for North Valley residents and visitors. With an approximate travel time of 90 minutes between Chico and Sacramento, the service would also be competitive with private automobiles in the key shorter-distance travel market between the North Valley and Sacramento.</w:t>
      </w:r>
    </w:p>
    <w:p w14:paraId="15B49745" w14:textId="4E010E49" w:rsidR="0034138A" w:rsidRPr="00A24E46" w:rsidRDefault="0034138A" w:rsidP="0034138A">
      <w:r w:rsidRPr="00A24E46">
        <w:t xml:space="preserve">While the initial service plan focuses on four daily roundtrips, the </w:t>
      </w:r>
      <w:r w:rsidR="0067577F">
        <w:t>p</w:t>
      </w:r>
      <w:r w:rsidRPr="00A24E46">
        <w:t xml:space="preserve">roject lays the groundwork for potential future service expansion beyond the initial service. Stations and other infrastructure constructed as part of the </w:t>
      </w:r>
      <w:r w:rsidR="0067577F">
        <w:t>p</w:t>
      </w:r>
      <w:r w:rsidRPr="00A24E46">
        <w:t xml:space="preserve">roject will be the critical first step in achieving the long-term service goals envisioned in the Draft 2023 California State Rail Plan, which call for hourly service or better in the North Valley corridor by 2050. The </w:t>
      </w:r>
      <w:r w:rsidR="0067577F">
        <w:t>p</w:t>
      </w:r>
      <w:r w:rsidRPr="00A24E46">
        <w:t>roject will also build support for potential future extensions into the North State area (e.g., Red Bluff and Redding) and open other potential avenues for exploration, such as direct service to Sacramento Valley Station, expanded commuter service into Sacramento, and interlining with the Capitol Corridor. Caltrans is currently leading a study to look at opportunities for direct service to Sacramento Valley Station and what might be required to enable this connection.</w:t>
      </w:r>
    </w:p>
    <w:p w14:paraId="4C1BFEA5" w14:textId="77777777" w:rsidR="0034138A" w:rsidRPr="00603109" w:rsidRDefault="0034138A" w:rsidP="00E153ED">
      <w:pPr>
        <w:pStyle w:val="Heading6"/>
      </w:pPr>
      <w:r w:rsidRPr="00603109">
        <w:t>Project Benefits</w:t>
      </w:r>
    </w:p>
    <w:p w14:paraId="79C63391" w14:textId="45CE0C2B" w:rsidR="0083161C" w:rsidRDefault="0034138A">
      <w:r w:rsidRPr="00A24E46">
        <w:t xml:space="preserve">The </w:t>
      </w:r>
      <w:r w:rsidR="0067577F">
        <w:t>p</w:t>
      </w:r>
      <w:r w:rsidRPr="00A24E46">
        <w:t>roject would improve transit connections for the underserved North Valley by building on planned future expansions of the statewide passenger rail network being implemented as part of or in conjunction with the Valley Rail Program. This would provide direct, one-seat rides to/from Sacramento (a major short-distance market) and other major rail hubs across the Northern California Megaregion. Linking North Valley communities to the Northern California Megaregion and the larger statewide rail network would provide major benefits by reducing traffic congestion,</w:t>
      </w:r>
      <w:r w:rsidR="00367176">
        <w:t xml:space="preserve"> VMT</w:t>
      </w:r>
      <w:r w:rsidRPr="00A24E46">
        <w:t xml:space="preserve">, and </w:t>
      </w:r>
      <w:r w:rsidR="00367176">
        <w:t xml:space="preserve">GHG </w:t>
      </w:r>
      <w:r w:rsidRPr="00A24E46">
        <w:t>emissions; expanding equity through improved access to housing, high-quality jobs, and higher education; and promoting economic development and tourism.</w:t>
      </w:r>
    </w:p>
    <w:p w14:paraId="17D73253" w14:textId="52B42ACB" w:rsidR="0034138A" w:rsidRPr="00DE0A8F" w:rsidRDefault="0034138A" w:rsidP="00505FA4">
      <w:pPr>
        <w:pStyle w:val="FigureHeading"/>
        <w:rPr>
          <w:lang w:val="fr-FR"/>
        </w:rPr>
      </w:pPr>
      <w:r w:rsidRPr="00A24E46">
        <w:rPr>
          <w:lang w:val="fr-FR"/>
        </w:rPr>
        <w:lastRenderedPageBreak/>
        <w:t xml:space="preserve">North Valley Rail Corridor </w:t>
      </w:r>
      <w:r w:rsidR="009823B4" w:rsidRPr="00A24E46">
        <w:rPr>
          <w:lang w:val="fr-FR"/>
        </w:rPr>
        <w:t>Map</w:t>
      </w:r>
      <w:r w:rsidR="00435EDF">
        <w:rPr>
          <w:lang w:val="fr-FR"/>
        </w:rPr>
        <w:t xml:space="preserve"> </w:t>
      </w:r>
    </w:p>
    <w:p w14:paraId="35B25306" w14:textId="77777777" w:rsidR="0034138A" w:rsidRPr="00A24E46" w:rsidRDefault="0034138A" w:rsidP="0034138A">
      <w:pPr>
        <w:rPr>
          <w:b/>
        </w:rPr>
      </w:pPr>
      <w:r w:rsidRPr="00A24E46">
        <w:rPr>
          <w:noProof/>
        </w:rPr>
        <w:drawing>
          <wp:inline distT="0" distB="0" distL="0" distR="0" wp14:anchorId="05B5173B" wp14:editId="6443280B">
            <wp:extent cx="5743611" cy="7347005"/>
            <wp:effectExtent l="19050" t="19050" r="9525" b="25400"/>
            <wp:docPr id="1506524112" name="Picture 2" descr="A map of a rou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524112" name="Picture 2" descr="A map of a route&#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48871" cy="7353733"/>
                    </a:xfrm>
                    <a:prstGeom prst="rect">
                      <a:avLst/>
                    </a:prstGeom>
                    <a:noFill/>
                    <a:ln w="3175">
                      <a:solidFill>
                        <a:schemeClr val="tx1"/>
                      </a:solidFill>
                    </a:ln>
                  </pic:spPr>
                </pic:pic>
              </a:graphicData>
            </a:graphic>
          </wp:inline>
        </w:drawing>
      </w:r>
    </w:p>
    <w:p w14:paraId="24781659" w14:textId="77777777" w:rsidR="0034138A" w:rsidRPr="00603109" w:rsidRDefault="0034138A" w:rsidP="00E153ED">
      <w:pPr>
        <w:pStyle w:val="Heading7"/>
      </w:pPr>
      <w:r w:rsidRPr="00603109">
        <w:lastRenderedPageBreak/>
        <w:t>Expanded Rail Connectivity</w:t>
      </w:r>
    </w:p>
    <w:p w14:paraId="2DFE08B5" w14:textId="75B9E679" w:rsidR="0034138A" w:rsidRPr="00A24E46" w:rsidRDefault="0034138A" w:rsidP="0034138A">
      <w:r w:rsidRPr="00A24E46">
        <w:t xml:space="preserve">By substantially expanding rail service in the North Valley beyond the existing once-daily Coast Starlight, the </w:t>
      </w:r>
      <w:r w:rsidR="0067577F">
        <w:t>p</w:t>
      </w:r>
      <w:r w:rsidRPr="00A24E46">
        <w:t xml:space="preserve">roject will provide an attractive and viable transit alternative in the corridor for a variety of trip purposes and ridership markets, including intercity travelers throughout the Northern California Megaregion; longer-distance intercity travelers to destinations throughout the </w:t>
      </w:r>
      <w:r w:rsidR="000A1F05">
        <w:t>s</w:t>
      </w:r>
      <w:r w:rsidR="00591026">
        <w:t>tate</w:t>
      </w:r>
      <w:r w:rsidR="00367176" w:rsidRPr="00A24E46">
        <w:t xml:space="preserve"> </w:t>
      </w:r>
      <w:r w:rsidRPr="00A24E46">
        <w:t>through connections to other services such as HSR; commuters and business travelers into Sacramento; and other passengers.</w:t>
      </w:r>
    </w:p>
    <w:p w14:paraId="05A0E053" w14:textId="77CB9ED9" w:rsidR="0034138A" w:rsidRPr="00A24E46" w:rsidRDefault="0034138A" w:rsidP="0034138A">
      <w:r w:rsidRPr="00A24E46">
        <w:t xml:space="preserve">The </w:t>
      </w:r>
      <w:r w:rsidR="0067577F">
        <w:t>p</w:t>
      </w:r>
      <w:r w:rsidRPr="00A24E46">
        <w:t>roject is designed to seamlessly integrate and complement existing and planned future rail service, including the following major projects and service improvements being implemented as part of, or in conjunction with, other rail expansion efforts as part of the Valley Rail Program:</w:t>
      </w:r>
    </w:p>
    <w:p w14:paraId="07CA7818" w14:textId="5999E470" w:rsidR="0034138A" w:rsidRPr="00A24E46" w:rsidRDefault="0034138A" w:rsidP="00367176">
      <w:pPr>
        <w:pStyle w:val="ListBullet"/>
      </w:pPr>
      <w:r w:rsidRPr="00A24E46">
        <w:t>Sacramento extension for ACE and the San Joaquin, from Stockton to Midtown Sacramento and Natomas</w:t>
      </w:r>
    </w:p>
    <w:p w14:paraId="7D6DDD13" w14:textId="77777777" w:rsidR="0034138A" w:rsidRPr="00A24E46" w:rsidRDefault="0034138A" w:rsidP="00367176">
      <w:pPr>
        <w:pStyle w:val="ListBullet"/>
      </w:pPr>
      <w:r w:rsidRPr="00A24E46">
        <w:t>Merced Extension for ACE, from Lathrop to Modesto, Turlock, and Merced</w:t>
      </w:r>
    </w:p>
    <w:p w14:paraId="7AC7101E" w14:textId="7FDD9565" w:rsidR="0034138A" w:rsidRPr="00A24E46" w:rsidRDefault="0034138A" w:rsidP="00367176">
      <w:pPr>
        <w:pStyle w:val="ListBullet"/>
      </w:pPr>
      <w:r w:rsidRPr="00A24E46">
        <w:t>Union City Extension for ACE, providing a direct connection to BART and Transbay buses</w:t>
      </w:r>
    </w:p>
    <w:p w14:paraId="41C25698" w14:textId="77777777" w:rsidR="0034138A" w:rsidRPr="00A24E46" w:rsidRDefault="0034138A" w:rsidP="00367176">
      <w:pPr>
        <w:pStyle w:val="ListBullet"/>
      </w:pPr>
      <w:r w:rsidRPr="00A24E46">
        <w:t>Timed connections with the HSR EOS (Merced-Bakersfield) in Merced</w:t>
      </w:r>
    </w:p>
    <w:p w14:paraId="493FC6AA" w14:textId="72B9356E" w:rsidR="0034138A" w:rsidRDefault="0034138A" w:rsidP="00367176">
      <w:pPr>
        <w:pStyle w:val="ListBullet"/>
      </w:pPr>
      <w:r w:rsidRPr="00A24E46">
        <w:t>Expanded San Joaquin</w:t>
      </w:r>
      <w:r w:rsidR="0067577F">
        <w:t>’</w:t>
      </w:r>
      <w:r w:rsidRPr="00A24E46">
        <w:t>s service with up to 12 daily roundtrips and the new Merced Intermodal Track Connection (MITC) project to bring San Joaquin trains directly to the new HSR station.</w:t>
      </w:r>
    </w:p>
    <w:p w14:paraId="441D181F" w14:textId="77777777" w:rsidR="007B6D62" w:rsidRPr="00603109" w:rsidRDefault="007B6D62" w:rsidP="00E153ED">
      <w:pPr>
        <w:pStyle w:val="Heading7"/>
      </w:pPr>
      <w:r w:rsidRPr="00603109">
        <w:t>Progress Towards Housing and Climate Goals</w:t>
      </w:r>
    </w:p>
    <w:p w14:paraId="2B33336E" w14:textId="629CB397" w:rsidR="007B6D62" w:rsidRPr="00A24E46" w:rsidRDefault="007B6D62" w:rsidP="007B6D62">
      <w:r w:rsidRPr="00A24E46">
        <w:t xml:space="preserve">The </w:t>
      </w:r>
      <w:r w:rsidR="0067577F">
        <w:t>p</w:t>
      </w:r>
      <w:r w:rsidRPr="00A24E46">
        <w:t xml:space="preserve">roject also supports the State’s housing and climate goals by providing an environmentally friendly and reliable transit-based travel option within the North Valley. Proposed stations are envisioned to become new transit hubs, creating opportunities for transit-oriented development and downtown revitalization to bolster the </w:t>
      </w:r>
      <w:r w:rsidR="00591026">
        <w:t>State</w:t>
      </w:r>
      <w:r w:rsidRPr="00A24E46">
        <w:t xml:space="preserve">’s supply of transit-accessible housing. At the same time, the </w:t>
      </w:r>
      <w:r w:rsidR="00602A81">
        <w:t>p</w:t>
      </w:r>
      <w:r w:rsidRPr="00A24E46">
        <w:t>roject is anticipated to induce mode shifts and other changes in travel behavior, promoting independence from automobiles and fossil fuels, taking traffic off roads, and reducing VMT and GHG emissions.</w:t>
      </w:r>
    </w:p>
    <w:p w14:paraId="6648D874" w14:textId="5CB7CC1A" w:rsidR="007B6D62" w:rsidRPr="00A24E46" w:rsidRDefault="007B6D62" w:rsidP="007B6D62">
      <w:r w:rsidRPr="00A24E46">
        <w:t>Sites for the four planned stations</w:t>
      </w:r>
      <w:r w:rsidR="00367176">
        <w:t xml:space="preserve"> </w:t>
      </w:r>
      <w:r w:rsidRPr="00A24E46">
        <w:t>at Plumas Lake, Marysville–Yuba City, Gridley, and Chico</w:t>
      </w:r>
      <w:r w:rsidR="00367176">
        <w:t xml:space="preserve"> </w:t>
      </w:r>
      <w:r w:rsidRPr="00A24E46">
        <w:t>have been carefully selected to maximize connectivity and capitalize on local planning efforts</w:t>
      </w:r>
      <w:r w:rsidR="00602A81">
        <w:t>,</w:t>
      </w:r>
      <w:r w:rsidR="00367176">
        <w:t xml:space="preserve"> as detailed below</w:t>
      </w:r>
      <w:r w:rsidRPr="00A24E46">
        <w:t>:</w:t>
      </w:r>
    </w:p>
    <w:p w14:paraId="13A4BDA6" w14:textId="30A28BBC" w:rsidR="007B6D62" w:rsidRPr="00A24E46" w:rsidRDefault="007B6D62" w:rsidP="00E153ED">
      <w:pPr>
        <w:pStyle w:val="ListBullet"/>
      </w:pPr>
      <w:r w:rsidRPr="00A24E46">
        <w:t xml:space="preserve">The proposed station in Plumas Lake would provide a new station to service a growing community that is over 30 years in the making. The Plumas Lake Specific Plan, adopted in 1993 by Yuba County, calls for approximately 11,750 dwelling units and supporting retail and commercial uses at full build-out. The </w:t>
      </w:r>
      <w:r w:rsidR="00602A81">
        <w:t>p</w:t>
      </w:r>
      <w:r w:rsidRPr="00A24E46">
        <w:t>roject would connect Plumas Lake with Sacramento and the rest of the North Valley and provide enhanced access to key destinations, including the Toyota Amphitheatre and the Hard Rock Hotel &amp; Casino Sacramento at Fire Mountain.</w:t>
      </w:r>
    </w:p>
    <w:p w14:paraId="320C452C" w14:textId="6863495A" w:rsidR="007B6D62" w:rsidRPr="00A24E46" w:rsidRDefault="007B6D62" w:rsidP="00E153ED">
      <w:pPr>
        <w:pStyle w:val="ListBullet"/>
      </w:pPr>
      <w:r w:rsidRPr="00A24E46">
        <w:lastRenderedPageBreak/>
        <w:t xml:space="preserve">The proposed stations at Marysville-Yuba City and Gridley would be centrally located in historic downtowns, promoting opportunities for economic development and neighborhood revitalization. These station locations are also surrounded by multiple opportunity sites for </w:t>
      </w:r>
      <w:r w:rsidR="00EF3492">
        <w:t>t</w:t>
      </w:r>
      <w:r w:rsidR="00EF3492" w:rsidRPr="00A24E46">
        <w:t>ransit-oriented</w:t>
      </w:r>
      <w:r w:rsidRPr="00A24E46">
        <w:t xml:space="preserve"> </w:t>
      </w:r>
      <w:r w:rsidR="00367176">
        <w:t>d</w:t>
      </w:r>
      <w:r w:rsidRPr="00A24E46">
        <w:t xml:space="preserve">evelopment. </w:t>
      </w:r>
    </w:p>
    <w:p w14:paraId="2A5641A9" w14:textId="77777777" w:rsidR="007B6D62" w:rsidRPr="00A24E46" w:rsidRDefault="007B6D62" w:rsidP="00E153ED">
      <w:pPr>
        <w:pStyle w:val="ListBullet"/>
      </w:pPr>
      <w:r w:rsidRPr="00A24E46">
        <w:t xml:space="preserve">The two potential station sites in Chico include one at the existing Amtrak station in Downtown Chico, within short walking distance of the Chico State campus, and another adjacent to Barber Yard, a major redevelopment site. </w:t>
      </w:r>
    </w:p>
    <w:p w14:paraId="4A21C237" w14:textId="75D638FA" w:rsidR="007B6D62" w:rsidRPr="00A24E46" w:rsidRDefault="007B6D62" w:rsidP="007B6D62">
      <w:r w:rsidRPr="00A24E46">
        <w:t xml:space="preserve">Based on preliminary ridership forecasts prepared as part of the Strategic Plan, the </w:t>
      </w:r>
      <w:r w:rsidR="00602A81">
        <w:t>p</w:t>
      </w:r>
      <w:r w:rsidRPr="00A24E46">
        <w:t>roject is expected to increase annual ridership for the expanded ACE and San Joaquin system</w:t>
      </w:r>
      <w:r w:rsidR="00493B7B">
        <w:t>s</w:t>
      </w:r>
      <w:r w:rsidRPr="00A24E46">
        <w:t xml:space="preserve"> by approximately 476,200 passengers in the initial years of service with four daily roundtrips. This is equivalent to an annual VMT reduction benefit of approximately 32.92 million VMT.</w:t>
      </w:r>
    </w:p>
    <w:p w14:paraId="0C249F4F" w14:textId="3654CF40" w:rsidR="007B6D62" w:rsidRPr="00A24E46" w:rsidRDefault="007B6D62" w:rsidP="007B6D62">
      <w:r w:rsidRPr="00A24E46">
        <w:t>Building on ACE’s pioneering milestone of being one of the first passenger rail services in Northern California to fully switch to renewable diesel operations, North Valley Rail is expected to be operated with an environmentally friendly train fleet, in alignment with State goals to decarbonize rail and other transportation.</w:t>
      </w:r>
    </w:p>
    <w:p w14:paraId="74005FAE" w14:textId="77777777" w:rsidR="007B6D62" w:rsidRPr="00603109" w:rsidRDefault="007B6D62" w:rsidP="00E153ED">
      <w:pPr>
        <w:pStyle w:val="Heading7"/>
      </w:pPr>
      <w:r w:rsidRPr="00603109">
        <w:t>Greater Equity and Social Mobility</w:t>
      </w:r>
    </w:p>
    <w:p w14:paraId="4D638913" w14:textId="49F4F2F5" w:rsidR="007B6D62" w:rsidRPr="00A24E46" w:rsidRDefault="007B6D62" w:rsidP="007B6D62">
      <w:r w:rsidRPr="00A24E46">
        <w:t xml:space="preserve">The </w:t>
      </w:r>
      <w:r w:rsidR="00602A81">
        <w:t>p</w:t>
      </w:r>
      <w:r w:rsidRPr="00A24E46">
        <w:t xml:space="preserve">roject focuses </w:t>
      </w:r>
      <w:r w:rsidR="00493B7B">
        <w:t xml:space="preserve">on </w:t>
      </w:r>
      <w:r w:rsidRPr="00A24E46">
        <w:t xml:space="preserve">and advances equity and social mobility through transportation investments. As </w:t>
      </w:r>
      <w:r w:rsidRPr="00EF3492">
        <w:t xml:space="preserve">illustrated in </w:t>
      </w:r>
      <w:r w:rsidRPr="00EF3492">
        <w:rPr>
          <w:b/>
          <w:bCs/>
        </w:rPr>
        <w:t xml:space="preserve">Figure </w:t>
      </w:r>
      <w:r w:rsidR="00EF3492" w:rsidRPr="00EF3492">
        <w:rPr>
          <w:b/>
          <w:bCs/>
        </w:rPr>
        <w:t>2</w:t>
      </w:r>
      <w:r w:rsidR="001D2C36" w:rsidRPr="00EF3492">
        <w:rPr>
          <w:b/>
          <w:bCs/>
        </w:rPr>
        <w:t>-</w:t>
      </w:r>
      <w:r w:rsidR="00E8554C">
        <w:rPr>
          <w:b/>
          <w:bCs/>
        </w:rPr>
        <w:t>4</w:t>
      </w:r>
      <w:r w:rsidRPr="00EF3492">
        <w:t>, large</w:t>
      </w:r>
      <w:r w:rsidRPr="00A24E46">
        <w:t xml:space="preserve"> swaths of the </w:t>
      </w:r>
      <w:r w:rsidR="00602A81">
        <w:t>p</w:t>
      </w:r>
      <w:r w:rsidRPr="00A24E46">
        <w:t xml:space="preserve">roject alignment </w:t>
      </w:r>
      <w:r w:rsidR="00EF3492">
        <w:t xml:space="preserve">(route) </w:t>
      </w:r>
      <w:r w:rsidRPr="00A24E46">
        <w:t xml:space="preserve">have been designated as California Climate Investments Priority Populations (Disadvantaged or Low-Income Communities) by </w:t>
      </w:r>
      <w:r w:rsidR="00602A81">
        <w:t>CARB</w:t>
      </w:r>
      <w:r w:rsidRPr="00A24E46">
        <w:t xml:space="preserve">, and </w:t>
      </w:r>
      <w:r w:rsidR="00602A81">
        <w:t>three</w:t>
      </w:r>
      <w:r w:rsidRPr="00A24E46">
        <w:t xml:space="preserve"> of the </w:t>
      </w:r>
      <w:r w:rsidR="00602A81">
        <w:t>four</w:t>
      </w:r>
      <w:r w:rsidRPr="00A24E46">
        <w:t xml:space="preserve"> stations are in </w:t>
      </w:r>
      <w:r w:rsidR="00493B7B">
        <w:t>these</w:t>
      </w:r>
      <w:r w:rsidRPr="00A24E46">
        <w:t xml:space="preserve"> communities. These residents, and transit-dependent riders in general, would benefit from an environmentally friendly regional and intercity transit solution that takes polluting cars off the road and provides improved access to employment, healthcare, and educational opportunities.</w:t>
      </w:r>
    </w:p>
    <w:p w14:paraId="7E8E8945" w14:textId="79038794" w:rsidR="0083161C" w:rsidRDefault="007B6D62" w:rsidP="007B6D62">
      <w:r w:rsidRPr="00A24E46">
        <w:t xml:space="preserve">Prospective students across the Central Valley and </w:t>
      </w:r>
      <w:r w:rsidR="000A1F05">
        <w:t>s</w:t>
      </w:r>
      <w:r w:rsidR="00591026">
        <w:t>tate</w:t>
      </w:r>
      <w:r w:rsidRPr="00A24E46">
        <w:t xml:space="preserve"> would benefit from better access to Chico State</w:t>
      </w:r>
      <w:r w:rsidR="00493B7B">
        <w:t xml:space="preserve"> University</w:t>
      </w:r>
      <w:r w:rsidRPr="00A24E46">
        <w:t>, Butte College, and other higher-education institutions along the expanded future ACE and San Joaquin networks</w:t>
      </w:r>
      <w:r w:rsidR="00602A81">
        <w:t>,</w:t>
      </w:r>
      <w:r w:rsidRPr="00A24E46">
        <w:t xml:space="preserve"> including California State University, Sacramento</w:t>
      </w:r>
      <w:r w:rsidR="00602A81">
        <w:t>,</w:t>
      </w:r>
      <w:r w:rsidRPr="00A24E46">
        <w:t xml:space="preserve"> and University of California, Davis. For example, Chico State’s enrollment of over 13,000 students comes from all over California and would be able to take full advantage of the new passenger rail service.</w:t>
      </w:r>
    </w:p>
    <w:p w14:paraId="0C75583A" w14:textId="77777777" w:rsidR="0083161C" w:rsidRDefault="0083161C">
      <w:r>
        <w:br w:type="page"/>
      </w:r>
    </w:p>
    <w:p w14:paraId="12D81677" w14:textId="7E065EF5" w:rsidR="007B6D62" w:rsidRPr="00A24E46" w:rsidRDefault="007B6D62" w:rsidP="00505FA4">
      <w:pPr>
        <w:pStyle w:val="FigureHeading"/>
      </w:pPr>
      <w:r w:rsidRPr="00A24E46">
        <w:lastRenderedPageBreak/>
        <w:t>Priority Populations (Disadvantaged and Low-Income Communities)</w:t>
      </w:r>
    </w:p>
    <w:p w14:paraId="06E29B8A" w14:textId="77777777" w:rsidR="007B6D62" w:rsidRPr="00A24E46" w:rsidRDefault="007B6D62" w:rsidP="0083161C">
      <w:pPr>
        <w:spacing w:after="60"/>
      </w:pPr>
      <w:r w:rsidRPr="00A24E46">
        <w:rPr>
          <w:noProof/>
        </w:rPr>
        <w:drawing>
          <wp:inline distT="0" distB="0" distL="0" distR="0" wp14:anchorId="09E55D82" wp14:editId="324D2852">
            <wp:extent cx="5943600" cy="4954270"/>
            <wp:effectExtent l="19050" t="19050" r="19050" b="17780"/>
            <wp:docPr id="495766712"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766712" name="Picture 1" descr="A map of a city&#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4954270"/>
                    </a:xfrm>
                    <a:prstGeom prst="rect">
                      <a:avLst/>
                    </a:prstGeom>
                    <a:noFill/>
                    <a:ln w="3175">
                      <a:solidFill>
                        <a:schemeClr val="tx1"/>
                      </a:solidFill>
                    </a:ln>
                  </pic:spPr>
                </pic:pic>
              </a:graphicData>
            </a:graphic>
          </wp:inline>
        </w:drawing>
      </w:r>
    </w:p>
    <w:p w14:paraId="256C3AEB" w14:textId="48C9DBD2" w:rsidR="007B6D62" w:rsidRDefault="007B6D62" w:rsidP="0083161C">
      <w:pPr>
        <w:pStyle w:val="Caption"/>
      </w:pPr>
      <w:r w:rsidRPr="00A24E46">
        <w:t>Source: Priority Populations base mapping from California Air Resources Board.</w:t>
      </w:r>
    </w:p>
    <w:p w14:paraId="5D397FF0" w14:textId="6ED9F64C" w:rsidR="007B6D62" w:rsidRPr="00603109" w:rsidRDefault="00E153ED" w:rsidP="004357A4">
      <w:pPr>
        <w:pStyle w:val="Heading6"/>
      </w:pPr>
      <w:r>
        <w:t xml:space="preserve">North Valley Rail </w:t>
      </w:r>
      <w:r w:rsidR="007B6D62" w:rsidRPr="00603109">
        <w:t>Bus Connection</w:t>
      </w:r>
      <w:r>
        <w:t>s</w:t>
      </w:r>
    </w:p>
    <w:p w14:paraId="5108E4AC" w14:textId="057233AD" w:rsidR="007B6D62" w:rsidRPr="0034138A" w:rsidRDefault="007B6D62" w:rsidP="007B6D62">
      <w:r w:rsidRPr="00E153ED">
        <w:t>Section 3.7 of the Strategic Plan describ</w:t>
      </w:r>
      <w:r w:rsidRPr="00A24E46">
        <w:t xml:space="preserve">es potential improvements to local/regional bus connections that could be explored in conjunction with implementation of North Valley Rail. These recommendations are preliminary and reflect the bus service as it was in early 2022. Since then, BCAG, as the owner and operator of B-Line, has completed a routing study for the system to optimize ridership and service, and many more iterations of service changes will likely take effect before North Valley Rail is in service. The </w:t>
      </w:r>
      <w:r w:rsidR="00493B7B">
        <w:t>service changes planned in the B-Line Routing Study</w:t>
      </w:r>
      <w:r w:rsidRPr="00A24E46">
        <w:t xml:space="preserve"> </w:t>
      </w:r>
      <w:r w:rsidR="00493B7B">
        <w:t>support</w:t>
      </w:r>
      <w:r w:rsidR="00493B7B" w:rsidRPr="00A24E46">
        <w:t xml:space="preserve"> </w:t>
      </w:r>
      <w:r w:rsidRPr="00A24E46">
        <w:t>the overarching goal of strategically integrating bus and North Valley Rail schedules for convenient timed connections that encourage community members to utilize these systems.</w:t>
      </w:r>
    </w:p>
    <w:p w14:paraId="408C04B3" w14:textId="77777777" w:rsidR="00AC5508" w:rsidRDefault="00AC5508" w:rsidP="00AC5508">
      <w:pPr>
        <w:pStyle w:val="Heading4"/>
      </w:pPr>
      <w:r>
        <w:lastRenderedPageBreak/>
        <w:t>Future Rail Transit Initiatives</w:t>
      </w:r>
    </w:p>
    <w:p w14:paraId="4FC18DAA" w14:textId="17751E99" w:rsidR="004357A4" w:rsidRDefault="001B61F0" w:rsidP="004357A4">
      <w:r>
        <w:t>BCAG is committed to</w:t>
      </w:r>
      <w:r w:rsidR="007311E8">
        <w:t xml:space="preserve"> implementing the North Valley Rail service</w:t>
      </w:r>
      <w:r w:rsidR="00750743">
        <w:t>, its top regional passenger rail priority,</w:t>
      </w:r>
      <w:r w:rsidR="007311E8">
        <w:t xml:space="preserve"> to provide</w:t>
      </w:r>
      <w:r>
        <w:t xml:space="preserve"> e</w:t>
      </w:r>
      <w:r w:rsidR="00892344">
        <w:t xml:space="preserve">nhanced </w:t>
      </w:r>
      <w:r w:rsidR="007311E8">
        <w:t xml:space="preserve">commuter and </w:t>
      </w:r>
      <w:r w:rsidR="00892344">
        <w:t xml:space="preserve">intercity rail connectivity </w:t>
      </w:r>
      <w:r w:rsidR="007311E8">
        <w:t>for</w:t>
      </w:r>
      <w:r>
        <w:t xml:space="preserve"> the </w:t>
      </w:r>
      <w:r w:rsidR="007311E8">
        <w:t>region</w:t>
      </w:r>
      <w:r w:rsidR="00892344">
        <w:t xml:space="preserve">. </w:t>
      </w:r>
      <w:r w:rsidR="004E795B">
        <w:t>In the long-range, additional priorities include coordinating with Shast</w:t>
      </w:r>
      <w:r w:rsidR="00602A81">
        <w:t>a</w:t>
      </w:r>
      <w:r w:rsidR="004E795B">
        <w:t xml:space="preserve"> Regional Transportation Agency </w:t>
      </w:r>
      <w:r w:rsidR="00602A81">
        <w:t xml:space="preserve">(SRTA) </w:t>
      </w:r>
      <w:r w:rsidR="004E795B">
        <w:t xml:space="preserve">to extend passenger rail services north from Chico to Redding and beyond. </w:t>
      </w:r>
      <w:r w:rsidR="004357A4">
        <w:t xml:space="preserve">The following is a summary of short- and long-range rail projects planned for the region, including projects in support of implementing North Valley Rail. </w:t>
      </w:r>
    </w:p>
    <w:p w14:paraId="66153A01" w14:textId="64752867" w:rsidR="00AC5508" w:rsidRPr="004357A4" w:rsidRDefault="00AC5508" w:rsidP="004357A4">
      <w:pPr>
        <w:rPr>
          <w:b/>
          <w:bCs/>
        </w:rPr>
      </w:pPr>
      <w:r w:rsidRPr="004357A4">
        <w:rPr>
          <w:b/>
          <w:bCs/>
        </w:rPr>
        <w:t>Short</w:t>
      </w:r>
      <w:r w:rsidR="004357A4" w:rsidRPr="004357A4">
        <w:rPr>
          <w:b/>
          <w:bCs/>
        </w:rPr>
        <w:t>-</w:t>
      </w:r>
      <w:r w:rsidRPr="004357A4">
        <w:rPr>
          <w:b/>
          <w:bCs/>
        </w:rPr>
        <w:t>Range</w:t>
      </w:r>
    </w:p>
    <w:p w14:paraId="575F31AC" w14:textId="4653F95E" w:rsidR="00AC5508" w:rsidRDefault="00AC5508" w:rsidP="00C211C6">
      <w:pPr>
        <w:pStyle w:val="ListNumber"/>
        <w:numPr>
          <w:ilvl w:val="0"/>
          <w:numId w:val="11"/>
        </w:numPr>
      </w:pPr>
      <w:r>
        <w:t xml:space="preserve">Develop </w:t>
      </w:r>
      <w:r w:rsidR="00602A81">
        <w:t xml:space="preserve">a </w:t>
      </w:r>
      <w:r>
        <w:t>Preliminary Environmental Assessment Report</w:t>
      </w:r>
      <w:r w:rsidR="00444497">
        <w:t xml:space="preserve"> (PEAR)</w:t>
      </w:r>
      <w:r w:rsidR="00892344">
        <w:t xml:space="preserve"> for </w:t>
      </w:r>
      <w:r w:rsidR="00444497">
        <w:t>North Valley Rail</w:t>
      </w:r>
      <w:r>
        <w:t xml:space="preserve"> (</w:t>
      </w:r>
      <w:r w:rsidRPr="00243106">
        <w:rPr>
          <w:i/>
          <w:iCs/>
        </w:rPr>
        <w:t>BCAG, SACOG, SJJPA, Caltrans</w:t>
      </w:r>
      <w:r>
        <w:t>)</w:t>
      </w:r>
    </w:p>
    <w:p w14:paraId="7A01703E" w14:textId="7517E241" w:rsidR="00AC5508" w:rsidRPr="00A24E46" w:rsidRDefault="00AC5508" w:rsidP="00243106">
      <w:pPr>
        <w:pStyle w:val="ListNumber"/>
      </w:pPr>
      <w:r w:rsidRPr="00A24E46">
        <w:t>Seek funding for developmental components of North Valley Rail</w:t>
      </w:r>
      <w:r w:rsidR="00602A81">
        <w:t>,</w:t>
      </w:r>
      <w:r w:rsidRPr="00A24E46">
        <w:t xml:space="preserve"> including PA&amp;ED, PS&amp;E and ROW.  (</w:t>
      </w:r>
      <w:r w:rsidRPr="00A24E46">
        <w:rPr>
          <w:i/>
        </w:rPr>
        <w:t xml:space="preserve">BCAG, </w:t>
      </w:r>
      <w:r>
        <w:rPr>
          <w:i/>
        </w:rPr>
        <w:t xml:space="preserve">SACOG, </w:t>
      </w:r>
      <w:r w:rsidRPr="00A24E46">
        <w:rPr>
          <w:i/>
        </w:rPr>
        <w:t>SJJPA, UPRR, Caltrans)</w:t>
      </w:r>
    </w:p>
    <w:p w14:paraId="243BF5C8" w14:textId="77777777" w:rsidR="00AC5508" w:rsidRPr="00A24E46" w:rsidRDefault="00AC5508" w:rsidP="00243106">
      <w:pPr>
        <w:pStyle w:val="ListNumber"/>
      </w:pPr>
      <w:r w:rsidRPr="00A24E46">
        <w:rPr>
          <w:iCs/>
        </w:rPr>
        <w:t>Encourage the expansion of service on the Coast Starlight route to include additional stops at Chico, including daylight hours. (</w:t>
      </w:r>
      <w:r w:rsidRPr="00A24E46">
        <w:rPr>
          <w:i/>
        </w:rPr>
        <w:t>BCAG, Jurisdictions, Caltrans, Amtrak</w:t>
      </w:r>
      <w:r w:rsidRPr="00A24E46">
        <w:rPr>
          <w:iCs/>
        </w:rPr>
        <w:t>)</w:t>
      </w:r>
    </w:p>
    <w:p w14:paraId="2B50CBDB" w14:textId="77777777" w:rsidR="00AC5508" w:rsidRPr="00A24E46" w:rsidRDefault="00AC5508" w:rsidP="00243106">
      <w:pPr>
        <w:pStyle w:val="ListNumber"/>
      </w:pPr>
      <w:r>
        <w:rPr>
          <w:iCs/>
        </w:rPr>
        <w:t>Encourage SJJPA to provide bus-only ticketing on Route 3 Thruway bus (</w:t>
      </w:r>
      <w:r w:rsidRPr="00706340">
        <w:rPr>
          <w:i/>
        </w:rPr>
        <w:t>BCAG, SJJPA, Caltrans</w:t>
      </w:r>
      <w:r>
        <w:rPr>
          <w:iCs/>
        </w:rPr>
        <w:t>)</w:t>
      </w:r>
    </w:p>
    <w:p w14:paraId="55A94E00" w14:textId="19A56141" w:rsidR="00AC5508" w:rsidRPr="00A24E46" w:rsidRDefault="00AC5508" w:rsidP="00243106">
      <w:pPr>
        <w:pStyle w:val="ListNumber"/>
      </w:pPr>
      <w:r w:rsidRPr="00A24E46">
        <w:t>Explore funding opportunities for implementation of intercity bus service between Chico and Sacramento/Stockton (</w:t>
      </w:r>
      <w:r w:rsidRPr="00A24E46">
        <w:rPr>
          <w:i/>
          <w:iCs/>
        </w:rPr>
        <w:t xml:space="preserve">BCAG, </w:t>
      </w:r>
      <w:r w:rsidR="004357A4" w:rsidRPr="00A24E46">
        <w:rPr>
          <w:i/>
          <w:iCs/>
        </w:rPr>
        <w:t>Jurisdictions</w:t>
      </w:r>
      <w:r w:rsidRPr="00A24E46">
        <w:rPr>
          <w:i/>
          <w:iCs/>
        </w:rPr>
        <w:t>, Caltrans, SJJPA)</w:t>
      </w:r>
    </w:p>
    <w:p w14:paraId="5B222DBD" w14:textId="0323815E" w:rsidR="00AC5508" w:rsidRPr="002F1EB5" w:rsidRDefault="00AC5508" w:rsidP="00243106">
      <w:pPr>
        <w:pStyle w:val="ListNumber"/>
      </w:pPr>
      <w:r w:rsidRPr="00A24E46">
        <w:rPr>
          <w:iCs/>
        </w:rPr>
        <w:t xml:space="preserve">Continue coordination with partners at Caltrans, </w:t>
      </w:r>
      <w:r w:rsidR="00602A81">
        <w:rPr>
          <w:iCs/>
        </w:rPr>
        <w:t>SJJPA</w:t>
      </w:r>
      <w:r w:rsidRPr="00A24E46">
        <w:rPr>
          <w:iCs/>
        </w:rPr>
        <w:t>, and SACOG</w:t>
      </w:r>
    </w:p>
    <w:p w14:paraId="4941A066" w14:textId="20F76782" w:rsidR="00AC5508" w:rsidRPr="004357A4" w:rsidRDefault="00AC5508" w:rsidP="004357A4">
      <w:pPr>
        <w:rPr>
          <w:b/>
          <w:bCs/>
        </w:rPr>
      </w:pPr>
      <w:r w:rsidRPr="004357A4">
        <w:rPr>
          <w:b/>
          <w:bCs/>
        </w:rPr>
        <w:t>Long</w:t>
      </w:r>
      <w:r w:rsidR="004357A4" w:rsidRPr="004357A4">
        <w:rPr>
          <w:b/>
          <w:bCs/>
        </w:rPr>
        <w:t>-</w:t>
      </w:r>
      <w:r w:rsidRPr="004357A4">
        <w:rPr>
          <w:b/>
          <w:bCs/>
        </w:rPr>
        <w:t>Range</w:t>
      </w:r>
    </w:p>
    <w:p w14:paraId="75B342BE" w14:textId="0426A5F4" w:rsidR="00AC5508" w:rsidRDefault="00AC5508" w:rsidP="00C211C6">
      <w:pPr>
        <w:pStyle w:val="ListNumber"/>
        <w:numPr>
          <w:ilvl w:val="0"/>
          <w:numId w:val="12"/>
        </w:numPr>
      </w:pPr>
      <w:r w:rsidRPr="00A24E46">
        <w:t>Continue to work toward implementing North Valley Rail in coordination with SJJPA, UPRR</w:t>
      </w:r>
      <w:r>
        <w:t>, SACOG</w:t>
      </w:r>
      <w:r w:rsidR="00602A81">
        <w:t>,</w:t>
      </w:r>
      <w:r w:rsidRPr="00A24E46">
        <w:t xml:space="preserve"> and Caltrans </w:t>
      </w:r>
    </w:p>
    <w:p w14:paraId="5C9DBC13" w14:textId="58BEC72F" w:rsidR="00444497" w:rsidRPr="00A24E46" w:rsidRDefault="00444497" w:rsidP="00C211C6">
      <w:pPr>
        <w:pStyle w:val="ListNumber"/>
        <w:numPr>
          <w:ilvl w:val="0"/>
          <w:numId w:val="12"/>
        </w:numPr>
      </w:pPr>
      <w:r>
        <w:t>Coordinate with SRTA on expanding passenger rail services northward from Chico to Redding (BCAG, SRTA, Caltrans, SJJPA, UPRR)</w:t>
      </w:r>
    </w:p>
    <w:p w14:paraId="79145D1E" w14:textId="111A2E3A" w:rsidR="00AC5508" w:rsidRPr="00A24E46" w:rsidRDefault="00AC5508" w:rsidP="00243106">
      <w:pPr>
        <w:pStyle w:val="ListNumber"/>
      </w:pPr>
      <w:r w:rsidRPr="00A24E46">
        <w:t>Provide ongoing coordination with Amtrak Coast Starlight route through Butte County to ensure adequate service (</w:t>
      </w:r>
      <w:r w:rsidRPr="00A24E46">
        <w:rPr>
          <w:i/>
        </w:rPr>
        <w:t>Caltrans, Amtrak</w:t>
      </w:r>
      <w:r w:rsidRPr="00A24E46">
        <w:t>)</w:t>
      </w:r>
    </w:p>
    <w:p w14:paraId="1D454FE5" w14:textId="6769997C" w:rsidR="00AC5508" w:rsidRPr="00A24E46" w:rsidRDefault="00AC5508" w:rsidP="00243106">
      <w:pPr>
        <w:pStyle w:val="ListNumber"/>
      </w:pPr>
      <w:r w:rsidRPr="00A24E46">
        <w:t>Continue monitoring other California passenger rail programs and activities</w:t>
      </w:r>
    </w:p>
    <w:p w14:paraId="0716D1BF" w14:textId="77777777" w:rsidR="00AC5508" w:rsidRPr="002F1EB5" w:rsidRDefault="00AC5508" w:rsidP="00243106">
      <w:pPr>
        <w:pStyle w:val="ListNumber"/>
      </w:pPr>
      <w:r w:rsidRPr="00A24E46">
        <w:rPr>
          <w:iCs/>
        </w:rPr>
        <w:t xml:space="preserve">Continue coordination with partners at Caltrans, </w:t>
      </w:r>
      <w:r>
        <w:rPr>
          <w:iCs/>
        </w:rPr>
        <w:t>SJJPA, SJRRC, UPRR</w:t>
      </w:r>
      <w:r w:rsidRPr="00A24E46">
        <w:rPr>
          <w:iCs/>
        </w:rPr>
        <w:t>, and SACOG</w:t>
      </w:r>
    </w:p>
    <w:p w14:paraId="5350FBEF" w14:textId="77777777" w:rsidR="007D032A" w:rsidRDefault="007D032A" w:rsidP="007D032A">
      <w:pPr>
        <w:pStyle w:val="Heading3"/>
      </w:pPr>
      <w:bookmarkStart w:id="56" w:name="_Toc936685328"/>
      <w:bookmarkStart w:id="57" w:name="_Toc160485554"/>
      <w:bookmarkStart w:id="58" w:name="_Toc160485553"/>
      <w:r>
        <w:t>Active Transportation Network</w:t>
      </w:r>
      <w:bookmarkEnd w:id="56"/>
      <w:bookmarkEnd w:id="57"/>
    </w:p>
    <w:p w14:paraId="2F7B0ED8" w14:textId="593219C4" w:rsidR="007D032A" w:rsidRDefault="007D032A" w:rsidP="007D032A">
      <w:r>
        <w:t>Active transportation refers to modes of travel that don’t require motorized vehicles. These modes typically include bicycle and pedestrian travel and are important components of a coordinated, balanced</w:t>
      </w:r>
      <w:r w:rsidR="00602A81">
        <w:t>,</w:t>
      </w:r>
      <w:r>
        <w:t xml:space="preserve"> and equitable regional transportation system. Active transportation directly replaces motor </w:t>
      </w:r>
      <w:r w:rsidR="00602A81">
        <w:t>VMT</w:t>
      </w:r>
      <w:r>
        <w:t xml:space="preserve">, so these modes are effective at reducing vehicle emissions, conserving fuel, and improving individual and public health. Bicycles, electric bikes, wheelchairs, scooters, skateboards, and walking are all </w:t>
      </w:r>
      <w:r w:rsidR="008C4209">
        <w:t xml:space="preserve">forms of </w:t>
      </w:r>
      <w:r>
        <w:t>active transportation.</w:t>
      </w:r>
    </w:p>
    <w:p w14:paraId="28581040" w14:textId="49DBBBDA" w:rsidR="00006586" w:rsidRDefault="007D032A" w:rsidP="0083161C">
      <w:pPr>
        <w:pStyle w:val="BodyText"/>
      </w:pPr>
      <w:r>
        <w:lastRenderedPageBreak/>
        <w:t>BCAG and its member jurisdictions have been proactive over the years in seeking funding to build active transportation infrastructure. This has, in part, resulted in facilities in most jurisdictions that are sufficient for shifting</w:t>
      </w:r>
      <w:r w:rsidR="008C4209">
        <w:t xml:space="preserve"> some</w:t>
      </w:r>
      <w:r>
        <w:t xml:space="preserve"> daily driving trips to active modes of transportation. Local land use and transportation planning within the municipalities has also been consistent over time in providing the attributes necessary to promote and encourage bicycling and walking. Most local jurisdictions require developers to construct sidewalks and contribute toward the construction of bicycle and pedestrian paths. </w:t>
      </w:r>
    </w:p>
    <w:p w14:paraId="1EF5367C" w14:textId="7213475F" w:rsidR="007D032A" w:rsidRDefault="007D032A" w:rsidP="0083161C">
      <w:pPr>
        <w:pStyle w:val="BodyText"/>
      </w:pPr>
      <w:r>
        <w:t>The passage of SB 743, which requires new land use projects to mitigate the effects of VMT, is expected to continue to increase bike and pedestrian paths throughout the region. High</w:t>
      </w:r>
      <w:r w:rsidR="00602A81">
        <w:t>-</w:t>
      </w:r>
      <w:r>
        <w:t xml:space="preserve">density mixed land use developments, which include commercial, office, school, and residential areas, are increasing in the region, making bicycling and walking more attractive as a method of travel by decreasing travel distances.  </w:t>
      </w:r>
    </w:p>
    <w:p w14:paraId="4037E77F" w14:textId="42552251" w:rsidR="007D032A" w:rsidRDefault="007D032A" w:rsidP="0083161C">
      <w:pPr>
        <w:pStyle w:val="BodyText"/>
      </w:pPr>
      <w:r>
        <w:t xml:space="preserve">The City of Chico has the most extensive active transportation system in the region. </w:t>
      </w:r>
      <w:r w:rsidR="008C4209">
        <w:t xml:space="preserve">The City </w:t>
      </w:r>
      <w:r>
        <w:t>has maintained a strong commitment to bicycle transportation over many years</w:t>
      </w:r>
      <w:r w:rsidR="008C4209">
        <w:t xml:space="preserve"> and</w:t>
      </w:r>
      <w:r>
        <w:t xml:space="preserve"> in 1997, it was named the most Bicycle Friendly City in the U.S. by </w:t>
      </w:r>
      <w:r w:rsidRPr="00BB01DE">
        <w:rPr>
          <w:i/>
          <w:iCs/>
        </w:rPr>
        <w:t>Bicycling Magazine</w:t>
      </w:r>
      <w:r>
        <w:t>. In 2017</w:t>
      </w:r>
      <w:r w:rsidR="008C4209">
        <w:t>,</w:t>
      </w:r>
      <w:r>
        <w:t xml:space="preserve"> the "Where We Ride" report by the League of American Bicyclists ranked Chico 12th overall for the percentage of people who commute by bike</w:t>
      </w:r>
      <w:r w:rsidR="008C4209">
        <w:t xml:space="preserve"> and awarded the City a Gold Level Award for 2016-2020</w:t>
      </w:r>
      <w:r>
        <w:t>. In 2019,</w:t>
      </w:r>
      <w:r w:rsidR="008C4209">
        <w:t xml:space="preserve"> </w:t>
      </w:r>
      <w:r>
        <w:t>Chico was ranked in the top 15</w:t>
      </w:r>
      <w:r w:rsidR="00602A81">
        <w:t xml:space="preserve"> percent</w:t>
      </w:r>
      <w:r>
        <w:t xml:space="preserve"> of over 500 U</w:t>
      </w:r>
      <w:r w:rsidR="008C4209">
        <w:t>.</w:t>
      </w:r>
      <w:r>
        <w:t>S</w:t>
      </w:r>
      <w:r w:rsidR="008C4209">
        <w:t>.</w:t>
      </w:r>
      <w:r>
        <w:t xml:space="preserve"> cities in their Places for Bikes city ratings. While Chico leads the way in the region in terms of active transportation infrastructure, other local jurisdictions like the City of Oroville have developed substantial active transportation infrastructure as well, and these </w:t>
      </w:r>
      <w:r w:rsidR="008C4209">
        <w:t xml:space="preserve">networks </w:t>
      </w:r>
      <w:r>
        <w:t>continue to expand.</w:t>
      </w:r>
    </w:p>
    <w:p w14:paraId="3BB8D2AC" w14:textId="571257A3" w:rsidR="007D032A" w:rsidRDefault="000A1F05" w:rsidP="0083161C">
      <w:pPr>
        <w:pStyle w:val="BodyText"/>
      </w:pPr>
      <w:r>
        <w:t>A</w:t>
      </w:r>
      <w:r w:rsidR="00AB74A7">
        <w:t xml:space="preserve">ctive transportation </w:t>
      </w:r>
      <w:r w:rsidR="007D032A">
        <w:t>facilities</w:t>
      </w:r>
      <w:r w:rsidR="00AB74A7">
        <w:t xml:space="preserve"> typically</w:t>
      </w:r>
      <w:r w:rsidR="007D032A">
        <w:t xml:space="preserve"> include bike routes, lanes, paths</w:t>
      </w:r>
      <w:r w:rsidR="00602A81">
        <w:t>,</w:t>
      </w:r>
      <w:r w:rsidR="007D032A">
        <w:t xml:space="preserve"> and other bicycle infrastructure</w:t>
      </w:r>
      <w:r w:rsidR="00602A81">
        <w:t>,</w:t>
      </w:r>
      <w:r w:rsidR="007D032A">
        <w:t xml:space="preserve"> which are collectively referred to as “bikeways</w:t>
      </w:r>
      <w:r w:rsidR="00602A81">
        <w:t>.</w:t>
      </w:r>
      <w:r w:rsidR="007D032A">
        <w:t>” These bikeways are categorized by four different general designations:</w:t>
      </w:r>
    </w:p>
    <w:p w14:paraId="36AF7EDB" w14:textId="54C456B8" w:rsidR="007D032A" w:rsidRDefault="008454B5" w:rsidP="008454B5">
      <w:pPr>
        <w:pStyle w:val="ListBullet"/>
      </w:pPr>
      <w:r w:rsidRPr="008454B5">
        <w:rPr>
          <w:b/>
          <w:bCs/>
        </w:rPr>
        <w:t xml:space="preserve">Class I Bikeway: </w:t>
      </w:r>
      <w:r w:rsidR="007D032A">
        <w:t>Provides a completely separate facility designed for the exclusive use of bicycles and pedestrians with minimal crossflows by motorists. Caltrans standards call for Class I bikeways to have 8 feet (2.4 meters) of pavement with 2</w:t>
      </w:r>
      <w:r w:rsidR="00602A81">
        <w:t>-</w:t>
      </w:r>
      <w:r w:rsidR="007D032A">
        <w:t>foot (0.6 meters) graded shoulders on either side, for a total right-of-way of 12 feet (3.6 meters). These bikeways must also be at least 5 feet (1.5 meters) from the edge of a paved roadway. They are almost always in an exclusive right-of-way.</w:t>
      </w:r>
    </w:p>
    <w:p w14:paraId="28412D57" w14:textId="1E6DCBDF" w:rsidR="007D032A" w:rsidRDefault="008454B5" w:rsidP="008454B5">
      <w:pPr>
        <w:pStyle w:val="ListBullet"/>
      </w:pPr>
      <w:r w:rsidRPr="008454B5">
        <w:rPr>
          <w:b/>
          <w:bCs/>
        </w:rPr>
        <w:t xml:space="preserve">Class II Bikeway: </w:t>
      </w:r>
      <w:r w:rsidR="007D032A">
        <w:t>Provides a restricted right-of-way designated for the exclusive or semi-exclusive use of bicycles with through travel by motor vehicles or pedestrians prohibited, but with vehicle parking and crossflows by pedestrians and motorists permitted. Caltrans standards generally require a 4-foot (1.2 meters) bike lane with a 6-inch (150-mm) white stripe separating the roadway from the bike lane. Bike lanes are areas within paved streets that are identified with striping, stencils, and signs for preferential (semi-exclusive) bicycle use.</w:t>
      </w:r>
    </w:p>
    <w:p w14:paraId="6A8D8EE0" w14:textId="710853E9" w:rsidR="007D032A" w:rsidRDefault="008454B5" w:rsidP="008454B5">
      <w:pPr>
        <w:pStyle w:val="ListBullet"/>
      </w:pPr>
      <w:r w:rsidRPr="008454B5">
        <w:rPr>
          <w:b/>
          <w:bCs/>
        </w:rPr>
        <w:lastRenderedPageBreak/>
        <w:t xml:space="preserve">Class III Bikeway: </w:t>
      </w:r>
      <w:r w:rsidR="007D032A">
        <w:t>Provides a right-of-way designated by signs or permanent markings and</w:t>
      </w:r>
      <w:r>
        <w:t xml:space="preserve"> </w:t>
      </w:r>
      <w:r w:rsidR="007D032A">
        <w:t xml:space="preserve">shared with pedestrians and motorists. </w:t>
      </w:r>
      <w:r w:rsidR="006F407A">
        <w:t>Also called Class III Bicycle Boulevards, r</w:t>
      </w:r>
      <w:r w:rsidR="007D032A">
        <w:t xml:space="preserve">oadways designated as </w:t>
      </w:r>
      <w:r w:rsidR="006F407A">
        <w:t>such</w:t>
      </w:r>
      <w:r w:rsidR="007D032A">
        <w:t xml:space="preserve"> should have sufficient width to accommodate motorists, bicyclists, and pedestrians. Bike routes are on-street routes intended to provide continuity to the bikeway system</w:t>
      </w:r>
      <w:r w:rsidR="006F407A">
        <w:t xml:space="preserve"> and contain signs and pavement markings to make them easy to identify and follow.</w:t>
      </w:r>
    </w:p>
    <w:p w14:paraId="503C0709" w14:textId="57FA77CC" w:rsidR="007D032A" w:rsidRPr="00B65B3F" w:rsidRDefault="008454B5" w:rsidP="008454B5">
      <w:pPr>
        <w:pStyle w:val="ListBullet"/>
      </w:pPr>
      <w:r w:rsidRPr="008454B5">
        <w:rPr>
          <w:b/>
          <w:bCs/>
        </w:rPr>
        <w:t xml:space="preserve">Class IV Bikeway: </w:t>
      </w:r>
      <w:r w:rsidR="007D032A">
        <w:t>Provides on-street bicycle facilities with a physical barrier such as bollards, curbs, planters, barriers, or on-street parking.</w:t>
      </w:r>
    </w:p>
    <w:p w14:paraId="71478C42" w14:textId="37CC7406" w:rsidR="007D032A" w:rsidRDefault="007D032A" w:rsidP="007D032A">
      <w:r w:rsidRPr="0064599C">
        <w:rPr>
          <w:b/>
          <w:bCs/>
        </w:rPr>
        <w:t xml:space="preserve">Figures </w:t>
      </w:r>
      <w:r w:rsidR="0064599C" w:rsidRPr="0064599C">
        <w:rPr>
          <w:b/>
          <w:bCs/>
        </w:rPr>
        <w:t>A4-1</w:t>
      </w:r>
      <w:r w:rsidRPr="0064599C">
        <w:t xml:space="preserve">, </w:t>
      </w:r>
      <w:r w:rsidR="0064599C" w:rsidRPr="0064599C">
        <w:rPr>
          <w:b/>
          <w:bCs/>
        </w:rPr>
        <w:t>A4-2</w:t>
      </w:r>
      <w:r w:rsidRPr="0064599C">
        <w:t xml:space="preserve">, and </w:t>
      </w:r>
      <w:r w:rsidR="0064599C" w:rsidRPr="0064599C">
        <w:rPr>
          <w:b/>
          <w:bCs/>
        </w:rPr>
        <w:t>A4-3</w:t>
      </w:r>
      <w:r w:rsidRPr="0064599C">
        <w:rPr>
          <w:b/>
          <w:bCs/>
        </w:rPr>
        <w:t xml:space="preserve"> </w:t>
      </w:r>
      <w:r w:rsidRPr="0064599C">
        <w:t xml:space="preserve">in </w:t>
      </w:r>
      <w:r w:rsidRPr="0064599C">
        <w:rPr>
          <w:b/>
          <w:bCs/>
        </w:rPr>
        <w:t>Appendix</w:t>
      </w:r>
      <w:r w:rsidR="008454B5" w:rsidRPr="0064599C">
        <w:rPr>
          <w:b/>
          <w:bCs/>
        </w:rPr>
        <w:t xml:space="preserve"> </w:t>
      </w:r>
      <w:r w:rsidR="0064599C" w:rsidRPr="0064599C">
        <w:rPr>
          <w:b/>
          <w:bCs/>
        </w:rPr>
        <w:t>4</w:t>
      </w:r>
      <w:r w:rsidR="001C7AAE">
        <w:rPr>
          <w:b/>
          <w:bCs/>
        </w:rPr>
        <w:t xml:space="preserve"> </w:t>
      </w:r>
      <w:r w:rsidRPr="00B65B3F">
        <w:t xml:space="preserve">show the existing and proposed </w:t>
      </w:r>
      <w:r w:rsidR="0064599C">
        <w:t xml:space="preserve">bicycle facilities </w:t>
      </w:r>
      <w:r w:rsidRPr="00B65B3F">
        <w:t>in the various jurisdictions in Butte County.</w:t>
      </w:r>
    </w:p>
    <w:p w14:paraId="20F242E6" w14:textId="77777777" w:rsidR="008C4209" w:rsidRDefault="008C4209" w:rsidP="003653C2">
      <w:pPr>
        <w:pStyle w:val="Heading4"/>
      </w:pPr>
      <w:r>
        <w:t>Existing and Proposed Pedestrian Network Facilities</w:t>
      </w:r>
    </w:p>
    <w:p w14:paraId="4DE6FCC2" w14:textId="07D92F11" w:rsidR="004E309C" w:rsidRDefault="00AB74A7" w:rsidP="0083161C">
      <w:pPr>
        <w:pStyle w:val="BodyText"/>
      </w:pPr>
      <w:r>
        <w:t>Pedestrian active transportation facilities generally include sidewalks, walking paths, bridges</w:t>
      </w:r>
      <w:r w:rsidR="006006B4">
        <w:t>,</w:t>
      </w:r>
      <w:r>
        <w:t xml:space="preserve"> and trails. </w:t>
      </w:r>
      <w:r w:rsidR="00AC5508">
        <w:t>Pedestrian infrastructure is more commonly found in urban centers, though most jurisdictions require developers to construct sidewalks for new developments.</w:t>
      </w:r>
      <w:r w:rsidR="006037BB">
        <w:t xml:space="preserve"> </w:t>
      </w:r>
      <w:r w:rsidR="004E309C">
        <w:t xml:space="preserve">Together with Class </w:t>
      </w:r>
      <w:r w:rsidR="0019170D">
        <w:t>I</w:t>
      </w:r>
      <w:r w:rsidR="004E309C">
        <w:t xml:space="preserve"> shared</w:t>
      </w:r>
      <w:r w:rsidR="006006B4">
        <w:t>-</w:t>
      </w:r>
      <w:r w:rsidR="004E309C">
        <w:t xml:space="preserve">use paths, sidewalks form the backbone of the pedestrian network in the region. While sidewalks are present throughout all jurisdictions, they are incomplete or non-existent in many areas. This was highlighted in BCAG’s Regional Travel Survey as many respondents noted that a lack of sidewalks poses a barrier to better </w:t>
      </w:r>
      <w:r w:rsidR="006006B4">
        <w:t xml:space="preserve">use </w:t>
      </w:r>
      <w:r w:rsidR="004E309C">
        <w:t xml:space="preserve">of active transportation for area residents. Additional obstructions such as light poles and utility boxes, inaccessible driveway ramps, and outstanding repair needs add further challenges for </w:t>
      </w:r>
      <w:r w:rsidR="00FB606B">
        <w:t>residents in certain areas</w:t>
      </w:r>
      <w:r w:rsidR="004E309C">
        <w:t>.</w:t>
      </w:r>
      <w:r w:rsidR="005A6CB5">
        <w:t xml:space="preserve"> BCAG continues to coordinate with its member jurisdictions and Caltrans on completion of sidewalk gap closure projects</w:t>
      </w:r>
      <w:r w:rsidR="00033158">
        <w:t xml:space="preserve">; </w:t>
      </w:r>
      <w:r w:rsidR="005A6CB5">
        <w:t>sidewalk extensions</w:t>
      </w:r>
      <w:r w:rsidR="00033158">
        <w:t xml:space="preserve">; </w:t>
      </w:r>
      <w:r w:rsidR="005A6CB5">
        <w:t>and additional improvements</w:t>
      </w:r>
      <w:r w:rsidR="006006B4">
        <w:t>,</w:t>
      </w:r>
      <w:r w:rsidR="005A6CB5">
        <w:t xml:space="preserve"> including crosswalks,</w:t>
      </w:r>
      <w:r w:rsidR="0051510C">
        <w:t xml:space="preserve"> lighting,</w:t>
      </w:r>
      <w:r w:rsidR="005A6CB5">
        <w:t xml:space="preserve"> curb ramps, pedestrian signals and rectangular rapid flashing beacons, and accessibility improvements. </w:t>
      </w:r>
    </w:p>
    <w:p w14:paraId="62EE75B7" w14:textId="31EF6157" w:rsidR="008C4209" w:rsidRPr="008C4209" w:rsidRDefault="006037BB" w:rsidP="0083161C">
      <w:pPr>
        <w:pStyle w:val="BodyText"/>
      </w:pPr>
      <w:r>
        <w:t>Extensive existing pedestrian networks</w:t>
      </w:r>
      <w:r w:rsidR="00AC5508">
        <w:t xml:space="preserve"> </w:t>
      </w:r>
      <w:r w:rsidR="005A6CB5">
        <w:t xml:space="preserve">also </w:t>
      </w:r>
      <w:r>
        <w:t xml:space="preserve">exist in Bidwell Park in the City of Chico, and along the Feather River in the City of Oroville. </w:t>
      </w:r>
      <w:r w:rsidR="005A6CB5">
        <w:t>These facilities provide area residents with recreational opportunities, and provide key connections between residential areas and retail, commercial</w:t>
      </w:r>
      <w:r w:rsidR="00033158">
        <w:t>,</w:t>
      </w:r>
      <w:r w:rsidR="005A6CB5">
        <w:t xml:space="preserve"> and employment centers in each community. </w:t>
      </w:r>
      <w:r w:rsidR="00953764">
        <w:t xml:space="preserve">Future expansion and improvement of these facilities can help facilitate increased use of active transportation modes in the region. </w:t>
      </w:r>
      <w:r w:rsidR="00AC5508" w:rsidRPr="00243106">
        <w:rPr>
          <w:b/>
          <w:bCs/>
        </w:rPr>
        <w:t xml:space="preserve">Table </w:t>
      </w:r>
      <w:r w:rsidR="00B57489">
        <w:rPr>
          <w:b/>
          <w:bCs/>
        </w:rPr>
        <w:t>2</w:t>
      </w:r>
      <w:r w:rsidR="00AC5508" w:rsidRPr="00243106">
        <w:rPr>
          <w:b/>
          <w:bCs/>
        </w:rPr>
        <w:t>-</w:t>
      </w:r>
      <w:r w:rsidR="00B57489">
        <w:rPr>
          <w:b/>
          <w:bCs/>
        </w:rPr>
        <w:t>4</w:t>
      </w:r>
      <w:r w:rsidR="00AC5508">
        <w:t xml:space="preserve"> in the Active Transportation Program Approved Funds </w:t>
      </w:r>
      <w:r w:rsidR="00B57489">
        <w:t>sub</w:t>
      </w:r>
      <w:r w:rsidR="00AC5508">
        <w:t xml:space="preserve">section details the ATP-program funded pedestrian projects (in addition to bicycle projects) for ATP Cycles </w:t>
      </w:r>
      <w:r w:rsidR="00CC078D">
        <w:t xml:space="preserve">1 through </w:t>
      </w:r>
      <w:r w:rsidR="00AC5508">
        <w:t xml:space="preserve">6. </w:t>
      </w:r>
    </w:p>
    <w:p w14:paraId="41F0FFB4" w14:textId="49099EDD" w:rsidR="008454B5" w:rsidRDefault="008454B5" w:rsidP="003653C2">
      <w:pPr>
        <w:pStyle w:val="Heading4"/>
      </w:pPr>
      <w:r>
        <w:t xml:space="preserve">Existing and Proposed Bicycle Network Facilities </w:t>
      </w:r>
    </w:p>
    <w:p w14:paraId="3C1CA642" w14:textId="0714A844" w:rsidR="008C4209" w:rsidRPr="008C4209" w:rsidRDefault="000E5CC2" w:rsidP="0083161C">
      <w:pPr>
        <w:pStyle w:val="BodyText"/>
      </w:pPr>
      <w:r>
        <w:t>The following</w:t>
      </w:r>
      <w:r w:rsidR="008C4209">
        <w:t xml:space="preserve"> is a summary of existing and proposed bicycle infrastructure in each jurisdiction in the county. </w:t>
      </w:r>
    </w:p>
    <w:p w14:paraId="60DCAC2C" w14:textId="77777777" w:rsidR="007D032A" w:rsidRDefault="007D032A" w:rsidP="009D5F55">
      <w:pPr>
        <w:pStyle w:val="Heading5"/>
        <w:keepNext/>
        <w:keepLines/>
      </w:pPr>
      <w:r w:rsidRPr="00722AE1">
        <w:lastRenderedPageBreak/>
        <w:t>City of Biggs</w:t>
      </w:r>
    </w:p>
    <w:p w14:paraId="0CC5F8EB" w14:textId="427EB89B" w:rsidR="007D032A" w:rsidRPr="00B65B3F" w:rsidRDefault="007D032A" w:rsidP="007D032A">
      <w:r w:rsidRPr="00B65B3F">
        <w:t xml:space="preserve">In June 2011, the City of Biggs updated their Bicycle Transportation Plan. The City of Biggs plans bikeways within its sphere of influence. The </w:t>
      </w:r>
      <w:r w:rsidR="00D77092">
        <w:t>C</w:t>
      </w:r>
      <w:r w:rsidRPr="00B65B3F">
        <w:t xml:space="preserve">ity is responsible for the development of bikeways within its incorporated limits, while the </w:t>
      </w:r>
      <w:r w:rsidR="00D77092">
        <w:t>C</w:t>
      </w:r>
      <w:r w:rsidRPr="00B65B3F">
        <w:t xml:space="preserve">ounty is responsible for the remainder of the urban area.  </w:t>
      </w:r>
    </w:p>
    <w:p w14:paraId="21EAF630" w14:textId="77777777" w:rsidR="007D032A" w:rsidRPr="003653C2" w:rsidRDefault="007D032A" w:rsidP="003653C2">
      <w:pPr>
        <w:pStyle w:val="Heading6"/>
      </w:pPr>
      <w:r w:rsidRPr="003653C2">
        <w:t>Existing</w:t>
      </w:r>
    </w:p>
    <w:p w14:paraId="4DF3465C" w14:textId="77777777" w:rsidR="007D032A" w:rsidRPr="00B65B3F" w:rsidRDefault="007D032A" w:rsidP="0083161C">
      <w:pPr>
        <w:pStyle w:val="BodyText"/>
      </w:pPr>
      <w:r w:rsidRPr="00B65B3F">
        <w:t>The City of Biggs has two bike paths: one along Rio Bonito Road east of 2nd Street and another at the City’s northeastern limits with a connection to 2nd Street. Bike lanes exist on E Street/Rio Bonito Road between 8th Street and 2nd Street, 6th Street between B Street and E Street, and 8th Street between B Street and E Street. Biggs has bike routes on 2nd Street, 5th Street, C Street, Aleut Street, and Trent Street.</w:t>
      </w:r>
    </w:p>
    <w:p w14:paraId="08DF16BC" w14:textId="77777777" w:rsidR="007D032A" w:rsidRDefault="007D032A" w:rsidP="003653C2">
      <w:pPr>
        <w:pStyle w:val="Heading6"/>
      </w:pPr>
      <w:r w:rsidRPr="00722AE1">
        <w:t>Proposed</w:t>
      </w:r>
    </w:p>
    <w:p w14:paraId="7177DF91" w14:textId="77777777" w:rsidR="007D032A" w:rsidRPr="00B65B3F" w:rsidRDefault="007D032A" w:rsidP="0083161C">
      <w:pPr>
        <w:pStyle w:val="BodyText"/>
      </w:pPr>
      <w:r w:rsidRPr="00B65B3F">
        <w:t>Proposed bicycle facilities in the City of Biggs include a bike path following the Hamilton Slough between Biggs Gridley Road and B Street, and a regional bike path beginning south of B Street and following the railroad tracks south towards Gridley. Bike lanes and sidewalks are proposed on B Street and E Street associated with a REAP 2.0 funded project. Additional bike routes are proposed on 5th Street and C Street.</w:t>
      </w:r>
    </w:p>
    <w:p w14:paraId="1EC8C380" w14:textId="77777777" w:rsidR="007D032A" w:rsidRDefault="007D032A" w:rsidP="0083161C">
      <w:pPr>
        <w:pStyle w:val="Heading5"/>
        <w:keepNext/>
        <w:keepLines/>
      </w:pPr>
      <w:r w:rsidRPr="00722AE1">
        <w:t>City of Chico</w:t>
      </w:r>
    </w:p>
    <w:p w14:paraId="1700C8DD" w14:textId="3FFFE8D4" w:rsidR="007D032A" w:rsidRDefault="007D032A" w:rsidP="007D032A">
      <w:r>
        <w:t xml:space="preserve">The City of Chico updated its </w:t>
      </w:r>
      <w:r w:rsidR="0019170D">
        <w:t>ATP</w:t>
      </w:r>
      <w:r>
        <w:t xml:space="preserve"> in 2023 after extensive community input. The plan identifies the first Class IV bikeway facilities in the region and is available on the </w:t>
      </w:r>
      <w:r w:rsidR="00EC1DC2">
        <w:t>C</w:t>
      </w:r>
      <w:r>
        <w:t>ity’s website</w:t>
      </w:r>
      <w:r w:rsidR="00BB01DE">
        <w:t xml:space="preserve">, </w:t>
      </w:r>
      <w:hyperlink r:id="rId53" w:history="1">
        <w:r w:rsidR="00BB01DE" w:rsidRPr="00BB01DE">
          <w:rPr>
            <w:rStyle w:val="Hyperlink"/>
          </w:rPr>
          <w:t>chico.ca.us</w:t>
        </w:r>
      </w:hyperlink>
      <w:r w:rsidR="00BB01DE">
        <w:t xml:space="preserve">, </w:t>
      </w:r>
      <w:r>
        <w:t xml:space="preserve">under the Engineering page.  </w:t>
      </w:r>
    </w:p>
    <w:p w14:paraId="14268514" w14:textId="5793E308" w:rsidR="007D032A" w:rsidRPr="00B65B3F" w:rsidRDefault="007D032A" w:rsidP="007D032A">
      <w:r>
        <w:t>Several large active transportation projects are currently underway in Chico, expanding on the already significant network of bikeways. These include a signature bikeway bridge over E. 20th Street along the SR 99 Bikeway Corridor to better connect residential areas with retail/commercial development and the Butte Community College Chico Campus, and the extension of the Class I bikeway along the Esplanade to downtown, providing a continuous facility stretching from downtown Chico to the Chico Regional Airport through the heart of town. Numerous sidewa</w:t>
      </w:r>
      <w:r w:rsidR="00D77092">
        <w:t>lk</w:t>
      </w:r>
      <w:r>
        <w:t xml:space="preserve"> improvement projects have recently been completed as well to extend sidewalks within the formerly unincorporated portions of the city.   </w:t>
      </w:r>
    </w:p>
    <w:p w14:paraId="24CC0BFC" w14:textId="77777777" w:rsidR="007D032A" w:rsidRPr="00B65B3F" w:rsidRDefault="007D032A" w:rsidP="003653C2">
      <w:pPr>
        <w:pStyle w:val="Heading6"/>
      </w:pPr>
      <w:r w:rsidRPr="00722AE1">
        <w:t>Existing</w:t>
      </w:r>
    </w:p>
    <w:p w14:paraId="3BCA4307" w14:textId="56C26566" w:rsidR="007D032A" w:rsidRPr="006D2823" w:rsidRDefault="007D032A" w:rsidP="007D032A">
      <w:r w:rsidRPr="003653C2">
        <w:rPr>
          <w:b/>
          <w:bCs/>
        </w:rPr>
        <w:t>Class I Bike Paths</w:t>
      </w:r>
      <w:r w:rsidR="003653C2">
        <w:rPr>
          <w:b/>
          <w:bCs/>
        </w:rPr>
        <w:t xml:space="preserve">: </w:t>
      </w:r>
      <w:r w:rsidRPr="00B65B3F">
        <w:t>The City of Chico has an extensive network of Class I bikeways. Bicycle paths are present alongside or parallel to several major arterial streets</w:t>
      </w:r>
      <w:r w:rsidR="00D77092">
        <w:t>,</w:t>
      </w:r>
      <w:r w:rsidRPr="00B65B3F">
        <w:t xml:space="preserve"> including Nord Avenue, Cohasset Road, </w:t>
      </w:r>
      <w:r w:rsidR="00D77092">
        <w:t>SR</w:t>
      </w:r>
      <w:r w:rsidRPr="00B65B3F">
        <w:t xml:space="preserve"> 99, Park Avenue and Midway, Bruce Road, and Manzanita Ave</w:t>
      </w:r>
      <w:r w:rsidR="00D77092">
        <w:t>nue</w:t>
      </w:r>
      <w:r w:rsidRPr="00B65B3F">
        <w:t>. The city also has several bike paths that follow waterways or abandoned railroad</w:t>
      </w:r>
      <w:r w:rsidR="00D77092">
        <w:t xml:space="preserve"> tracks</w:t>
      </w:r>
      <w:r w:rsidRPr="00B65B3F">
        <w:t xml:space="preserve">. For example, Bidwell Park features several bike paths </w:t>
      </w:r>
      <w:r w:rsidR="00D77092">
        <w:t>that</w:t>
      </w:r>
      <w:r w:rsidR="00D77092" w:rsidRPr="00B65B3F">
        <w:t xml:space="preserve"> </w:t>
      </w:r>
      <w:r w:rsidRPr="00B65B3F">
        <w:t xml:space="preserve">serve as connections between other facilities north </w:t>
      </w:r>
      <w:r w:rsidRPr="00B65B3F">
        <w:lastRenderedPageBreak/>
        <w:t>and south of the park. An additional Class I bikeway connects the Chico Regional Airport to central Chico, with an expansion project underway extending this path to downtown Chico.</w:t>
      </w:r>
    </w:p>
    <w:p w14:paraId="40415968" w14:textId="2AC59911" w:rsidR="007D032A" w:rsidRPr="006D2823" w:rsidRDefault="007D032A" w:rsidP="007D032A">
      <w:r w:rsidRPr="003653C2">
        <w:rPr>
          <w:b/>
          <w:bCs/>
        </w:rPr>
        <w:t>Class II Bike Lanes</w:t>
      </w:r>
      <w:r w:rsidR="003653C2">
        <w:rPr>
          <w:b/>
          <w:bCs/>
        </w:rPr>
        <w:t xml:space="preserve">: </w:t>
      </w:r>
      <w:r w:rsidRPr="00B65B3F">
        <w:t>East Avenue, Nord Avenue, Warner Street, Manzanita Avenue, Eaton Road, the Esplanade, 20th Street, Notre Dame Boulevard, Forest Avenue, and Skyway Road are all corridors featuring Class II bike lanes along at least a portion of their route. Bike lanes are not available on all roadways; some simply feature a wide shoulder.</w:t>
      </w:r>
    </w:p>
    <w:p w14:paraId="436A56CA" w14:textId="7AB8DB88" w:rsidR="007D032A" w:rsidRDefault="007D032A" w:rsidP="007D032A">
      <w:r w:rsidRPr="003653C2">
        <w:rPr>
          <w:b/>
          <w:bCs/>
        </w:rPr>
        <w:t>Class III Bike Routes</w:t>
      </w:r>
      <w:r w:rsidR="003653C2">
        <w:rPr>
          <w:b/>
          <w:bCs/>
        </w:rPr>
        <w:t xml:space="preserve">: </w:t>
      </w:r>
      <w:r w:rsidRPr="00B65B3F">
        <w:t>Several major arterials and collectors in Chico have been designated as Class III bike routes, with the majority concentrated in downtown and just north of downtown in the vicinity of CSU Chico. Bike routes also exist throughout the residential neighborhood immediately northwest of Bidwell Park, along Lassen Avenue, and along a portion of Dr. Martin Luther King Junior Parkway.</w:t>
      </w:r>
    </w:p>
    <w:p w14:paraId="7C7A2CAD" w14:textId="20CAFCAD" w:rsidR="007D032A" w:rsidRPr="006D2823" w:rsidRDefault="007D032A" w:rsidP="007D032A">
      <w:r w:rsidRPr="003653C2">
        <w:rPr>
          <w:b/>
          <w:bCs/>
        </w:rPr>
        <w:t>Class IV Bike Routes</w:t>
      </w:r>
      <w:r w:rsidR="003653C2">
        <w:rPr>
          <w:b/>
          <w:bCs/>
        </w:rPr>
        <w:t xml:space="preserve">: </w:t>
      </w:r>
      <w:r w:rsidR="00D77092">
        <w:t>There are n</w:t>
      </w:r>
      <w:r w:rsidRPr="00B65B3F">
        <w:t>o existing Class IV bikeways.</w:t>
      </w:r>
    </w:p>
    <w:p w14:paraId="7610D4BE" w14:textId="77777777" w:rsidR="007D032A" w:rsidRDefault="007D032A" w:rsidP="003653C2">
      <w:pPr>
        <w:pStyle w:val="Heading6"/>
      </w:pPr>
      <w:r w:rsidRPr="00722AE1">
        <w:t>Proposed</w:t>
      </w:r>
    </w:p>
    <w:p w14:paraId="7EBE6C70" w14:textId="264C2D86" w:rsidR="007D032A" w:rsidRDefault="007D032A" w:rsidP="007D032A">
      <w:r>
        <w:t xml:space="preserve">The City of Chico has identified numerous improvements to its network of bicycle infrastructure in its recently updated </w:t>
      </w:r>
      <w:r w:rsidR="0019170D">
        <w:t>ATP</w:t>
      </w:r>
      <w:r>
        <w:t xml:space="preserve"> that is available on the City of Chico website on the Engineering page. Components of the proposed network include:</w:t>
      </w:r>
    </w:p>
    <w:p w14:paraId="6A5308C9" w14:textId="77777777" w:rsidR="007D032A" w:rsidRDefault="007D032A" w:rsidP="000E5CC2">
      <w:pPr>
        <w:pStyle w:val="ListBullet"/>
      </w:pPr>
      <w:r>
        <w:t>Construction of the first Class IV bikeways in the region.</w:t>
      </w:r>
    </w:p>
    <w:p w14:paraId="0E84E9DA" w14:textId="537B3BC1" w:rsidR="007D032A" w:rsidRDefault="007D032A" w:rsidP="000E5CC2">
      <w:pPr>
        <w:pStyle w:val="ListBullet"/>
      </w:pPr>
      <w:r>
        <w:t xml:space="preserve">Construction of bike paths along the railroad right-of-way between the 9th Street/Walnut Street intersection in downtown and the City’s southern limits, following the Sacramento River tributary between </w:t>
      </w:r>
      <w:r w:rsidR="00D77092">
        <w:t>SR</w:t>
      </w:r>
      <w:r>
        <w:t xml:space="preserve"> 32 and Cohasset Road, along the future Eaton Road between its existing terminus and Nord Avenue, and continuing along the railroad tracks between Lindo Avenue and the Sacramento River Tributary.</w:t>
      </w:r>
    </w:p>
    <w:p w14:paraId="1C0C1A14" w14:textId="77777777" w:rsidR="007D032A" w:rsidRDefault="007D032A" w:rsidP="000E5CC2">
      <w:pPr>
        <w:pStyle w:val="ListBullet"/>
      </w:pPr>
      <w:r>
        <w:t>Construction of bike lanes along sections of several roadways, including Sacramento Avenue, Nord Avenue, Chico River Road, Eaton Road, the Esplanade, Cussick Avenue, Bruce Road, and Honey Run Road.</w:t>
      </w:r>
    </w:p>
    <w:p w14:paraId="1751287E" w14:textId="77777777" w:rsidR="007D032A" w:rsidRDefault="007D032A" w:rsidP="000E5CC2">
      <w:pPr>
        <w:pStyle w:val="ListBullet"/>
      </w:pPr>
      <w:r>
        <w:t>Reconstruction of N. Cedar Street to provide sidewalks, Class II bikeway, and improved transit access associated with a REAP 2.0 funded project.</w:t>
      </w:r>
    </w:p>
    <w:p w14:paraId="1F8B183B" w14:textId="77777777" w:rsidR="007D032A" w:rsidRDefault="007D032A" w:rsidP="000E5CC2">
      <w:pPr>
        <w:pStyle w:val="ListBullet"/>
      </w:pPr>
      <w:r>
        <w:t>Designation of bike routes on numerous city streets, focusing especially on downtown Chico and the neighborhoods to the north of CSU Chico.</w:t>
      </w:r>
    </w:p>
    <w:p w14:paraId="7AE95045" w14:textId="78660856" w:rsidR="007274A4" w:rsidRPr="00B65B3F" w:rsidRDefault="007274A4" w:rsidP="000E5CC2">
      <w:pPr>
        <w:pStyle w:val="ListBullet"/>
      </w:pPr>
      <w:r>
        <w:t>Comprehensive bike and pedestrian improvements to and through downtown with better access to Bidwell Park.</w:t>
      </w:r>
    </w:p>
    <w:p w14:paraId="362D5A96" w14:textId="77777777" w:rsidR="007D032A" w:rsidRDefault="007D032A" w:rsidP="003653C2">
      <w:pPr>
        <w:pStyle w:val="Heading5"/>
      </w:pPr>
      <w:r w:rsidRPr="005C4751">
        <w:t>City of Gridley</w:t>
      </w:r>
    </w:p>
    <w:p w14:paraId="04F90D74" w14:textId="3978F477" w:rsidR="007D032A" w:rsidRPr="00B65B3F" w:rsidRDefault="007D032A" w:rsidP="0083161C">
      <w:pPr>
        <w:pStyle w:val="BodyText"/>
      </w:pPr>
      <w:r w:rsidRPr="007E65D7">
        <w:t>The City of Gridley adopted their Bicycle Plan in 20</w:t>
      </w:r>
      <w:r>
        <w:t>11</w:t>
      </w:r>
      <w:r w:rsidRPr="007E65D7">
        <w:t xml:space="preserve">. The completion of the plan enabled the </w:t>
      </w:r>
      <w:r w:rsidR="00D77092">
        <w:t>C</w:t>
      </w:r>
      <w:r w:rsidRPr="007E65D7">
        <w:t xml:space="preserve">ity to pursue funding for projects identified in the plan. The City of Gridley intends to update their plan to comply with new ATP requirements. </w:t>
      </w:r>
    </w:p>
    <w:p w14:paraId="6185D043" w14:textId="77777777" w:rsidR="007D032A" w:rsidRDefault="007D032A" w:rsidP="003653C2">
      <w:pPr>
        <w:pStyle w:val="Heading6"/>
      </w:pPr>
      <w:r w:rsidRPr="005C4751">
        <w:lastRenderedPageBreak/>
        <w:t>Existing</w:t>
      </w:r>
    </w:p>
    <w:p w14:paraId="65939239" w14:textId="7047595C" w:rsidR="007D032A" w:rsidRPr="00B65B3F" w:rsidRDefault="007D032A" w:rsidP="0083161C">
      <w:pPr>
        <w:pStyle w:val="BodyText"/>
      </w:pPr>
      <w:r w:rsidRPr="007E65D7">
        <w:t xml:space="preserve">The City of Gridley does not currently have any </w:t>
      </w:r>
      <w:r>
        <w:t>Class I bikeways</w:t>
      </w:r>
      <w:r w:rsidRPr="007E65D7">
        <w:t xml:space="preserve">. Bike lanes exist on Spruce Street between Biggs Gridley Road and </w:t>
      </w:r>
      <w:r w:rsidR="00D77092">
        <w:t>SR</w:t>
      </w:r>
      <w:r w:rsidRPr="007E65D7">
        <w:t xml:space="preserve"> 99, on Gridley Road between Vermont Street and Washington Street, on Hazel Street between Virginia Street and the street’s eastern terminus, and along the entire length of Washington Street. Gridley has not designated any streets as bike routes.</w:t>
      </w:r>
    </w:p>
    <w:p w14:paraId="695D8685" w14:textId="77777777" w:rsidR="007D032A" w:rsidRDefault="007D032A" w:rsidP="003653C2">
      <w:pPr>
        <w:pStyle w:val="Heading6"/>
      </w:pPr>
      <w:r w:rsidRPr="005C4751">
        <w:t>Proposed</w:t>
      </w:r>
    </w:p>
    <w:p w14:paraId="43FE9926" w14:textId="7C3C2058" w:rsidR="007D032A" w:rsidRPr="00B65B3F" w:rsidRDefault="007D032A" w:rsidP="0083161C">
      <w:pPr>
        <w:pStyle w:val="BodyText"/>
      </w:pPr>
      <w:r w:rsidRPr="007E65D7">
        <w:t>T</w:t>
      </w:r>
      <w:bookmarkStart w:id="59" w:name="_Hlk177372509"/>
      <w:r w:rsidRPr="007E65D7">
        <w:t>he City of Gridley</w:t>
      </w:r>
      <w:r w:rsidR="007274A4">
        <w:t xml:space="preserve"> and Caltrans are</w:t>
      </w:r>
      <w:r w:rsidRPr="007E65D7">
        <w:t xml:space="preserve"> </w:t>
      </w:r>
      <w:r>
        <w:t xml:space="preserve">developing a Class I bikeway along the east side of SR 99 </w:t>
      </w:r>
      <w:r w:rsidR="007274A4">
        <w:t>through Gridley. Gridley has also</w:t>
      </w:r>
      <w:r w:rsidRPr="007E65D7">
        <w:t xml:space="preserve"> proposed adding bike lanes to several north-south and east-west streets within its roadway grid. </w:t>
      </w:r>
      <w:bookmarkStart w:id="60" w:name="_Hlk177377106"/>
      <w:r>
        <w:t>Construction is expected to begin soon on th</w:t>
      </w:r>
      <w:r w:rsidR="007274A4">
        <w:t xml:space="preserve">e SR 99 Class </w:t>
      </w:r>
      <w:r w:rsidR="0019170D">
        <w:t>I</w:t>
      </w:r>
      <w:r w:rsidR="007274A4">
        <w:t xml:space="preserve"> </w:t>
      </w:r>
      <w:r>
        <w:t>project that is funded with REAP 2.0</w:t>
      </w:r>
      <w:r w:rsidR="007274A4">
        <w:t xml:space="preserve">, </w:t>
      </w:r>
      <w:r w:rsidR="000F3C09">
        <w:t>Congestion Mitigation and Air Quality (</w:t>
      </w:r>
      <w:r w:rsidR="007274A4">
        <w:t>CMAQ</w:t>
      </w:r>
      <w:r w:rsidR="000F3C09">
        <w:t>)</w:t>
      </w:r>
      <w:r w:rsidR="007274A4">
        <w:t>, R</w:t>
      </w:r>
      <w:r w:rsidR="005D026F">
        <w:t xml:space="preserve">egional </w:t>
      </w:r>
      <w:r w:rsidR="007274A4">
        <w:t>I</w:t>
      </w:r>
      <w:r w:rsidR="005D026F">
        <w:t xml:space="preserve">mprovement </w:t>
      </w:r>
      <w:r w:rsidR="007274A4">
        <w:t>P</w:t>
      </w:r>
      <w:r w:rsidR="005D026F">
        <w:t>rogram</w:t>
      </w:r>
      <w:r w:rsidR="00D77092">
        <w:t>,</w:t>
      </w:r>
      <w:r w:rsidR="007274A4">
        <w:t xml:space="preserve"> and Caltrans </w:t>
      </w:r>
      <w:r w:rsidR="000F3C09" w:rsidRPr="00921408">
        <w:t>State Highway Operation and Protection Program</w:t>
      </w:r>
      <w:r w:rsidR="000F3C09">
        <w:t xml:space="preserve"> (</w:t>
      </w:r>
      <w:r w:rsidR="007274A4">
        <w:t>SHOPP</w:t>
      </w:r>
      <w:r w:rsidR="000F3C09">
        <w:t>)</w:t>
      </w:r>
      <w:r>
        <w:t xml:space="preserve"> funds. </w:t>
      </w:r>
      <w:bookmarkEnd w:id="60"/>
      <w:r w:rsidRPr="007E65D7">
        <w:t xml:space="preserve">Additionally, </w:t>
      </w:r>
      <w:r>
        <w:t>a proposed</w:t>
      </w:r>
      <w:r w:rsidRPr="007E65D7">
        <w:t xml:space="preserve"> regional bike path between Biggs and Gridley will be accessible in Gridley near the Washington Street/Spruce Street intersection.</w:t>
      </w:r>
    </w:p>
    <w:bookmarkEnd w:id="59"/>
    <w:p w14:paraId="194611D0" w14:textId="77777777" w:rsidR="007D032A" w:rsidRDefault="007D032A" w:rsidP="003653C2">
      <w:pPr>
        <w:pStyle w:val="Heading5"/>
      </w:pPr>
      <w:r w:rsidRPr="005C4751">
        <w:t>City of Oroville</w:t>
      </w:r>
    </w:p>
    <w:p w14:paraId="30260539" w14:textId="29B1CEF9" w:rsidR="007D032A" w:rsidRPr="00B65B3F" w:rsidRDefault="007D032A" w:rsidP="0083161C">
      <w:pPr>
        <w:pStyle w:val="BodyText"/>
      </w:pPr>
      <w:r w:rsidRPr="007E65D7">
        <w:t>In 20</w:t>
      </w:r>
      <w:r>
        <w:t>10</w:t>
      </w:r>
      <w:r w:rsidRPr="007E65D7">
        <w:t xml:space="preserve">, the City of Oroville </w:t>
      </w:r>
      <w:r>
        <w:t>completed</w:t>
      </w:r>
      <w:r w:rsidRPr="007E65D7">
        <w:t xml:space="preserve"> their Bicycle Transportation Plan. The City of Oroville has also included an extensive system of bikeways and trails in the Oroville General Plan. Currently, there are two Class I bike paths and one Class II bike lane in the City of Oroville, with the </w:t>
      </w:r>
      <w:r>
        <w:t>Bicycle Transportation Plan</w:t>
      </w:r>
      <w:r w:rsidRPr="007E65D7">
        <w:t xml:space="preserve"> identifying several bikeways for future construction. In addition, a 41-mile bicycle trail loops around the Feather River</w:t>
      </w:r>
      <w:r>
        <w:t xml:space="preserve"> and large portions of the city limits</w:t>
      </w:r>
      <w:r w:rsidRPr="007E65D7">
        <w:t xml:space="preserve">.  </w:t>
      </w:r>
    </w:p>
    <w:p w14:paraId="3DA31913" w14:textId="77777777" w:rsidR="007D032A" w:rsidRDefault="007D032A" w:rsidP="003653C2">
      <w:pPr>
        <w:pStyle w:val="Heading6"/>
      </w:pPr>
      <w:r w:rsidRPr="005C4751">
        <w:t>Existing</w:t>
      </w:r>
    </w:p>
    <w:p w14:paraId="3505BEAD" w14:textId="2191BD0B" w:rsidR="007D032A" w:rsidRPr="00B65B3F" w:rsidRDefault="007D032A" w:rsidP="0083161C">
      <w:pPr>
        <w:pStyle w:val="BodyText"/>
      </w:pPr>
      <w:r w:rsidRPr="00B65B3F">
        <w:t xml:space="preserve">Within the City of Oroville, there is one Class I bikeway </w:t>
      </w:r>
      <w:r w:rsidR="00D77092">
        <w:t>that</w:t>
      </w:r>
      <w:r w:rsidR="00D77092" w:rsidRPr="00B65B3F">
        <w:t xml:space="preserve"> </w:t>
      </w:r>
      <w:r w:rsidRPr="00B65B3F">
        <w:t xml:space="preserve">connects Riverbend Park and </w:t>
      </w:r>
      <w:r w:rsidR="00D77092">
        <w:t>SR</w:t>
      </w:r>
      <w:r w:rsidRPr="00B65B3F">
        <w:t xml:space="preserve"> 70 along the banks of the Feather River and continues east toward the Table Mountain B</w:t>
      </w:r>
      <w:r w:rsidR="00D77092">
        <w:t>ou</w:t>
      </w:r>
      <w:r w:rsidRPr="00B65B3F">
        <w:t>l</w:t>
      </w:r>
      <w:r w:rsidR="00D77092">
        <w:t>e</w:t>
      </w:r>
      <w:r w:rsidRPr="00B65B3F">
        <w:t>v</w:t>
      </w:r>
      <w:r w:rsidR="00D77092">
        <w:t>ar</w:t>
      </w:r>
      <w:r w:rsidRPr="00B65B3F">
        <w:t>d bridge. Bike lanes are present on sections of Grand Avenue, Orange Avenue, and Foothill Boulevard. The City of Oroville has not designated any streets as bike routes.</w:t>
      </w:r>
    </w:p>
    <w:p w14:paraId="3870C558" w14:textId="77777777" w:rsidR="007D032A" w:rsidRDefault="007D032A" w:rsidP="003653C2">
      <w:pPr>
        <w:pStyle w:val="Heading6"/>
      </w:pPr>
      <w:r w:rsidRPr="005C4751">
        <w:t>Proposed</w:t>
      </w:r>
    </w:p>
    <w:p w14:paraId="594F9A48" w14:textId="35FEA69B" w:rsidR="007D032A" w:rsidRPr="00B65B3F" w:rsidRDefault="007D032A" w:rsidP="007D032A">
      <w:r w:rsidRPr="00B65B3F">
        <w:t xml:space="preserve">Oroville’s network of proposed bicycle facilities calls for bike lanes on several of the city’s long north-south and east-west corridors. Bike paths are proposed following the Feather River, parallel to Lincoln Boulevard, and following the paths of two high-tension power line easements to the east of downtown. The network proposal designates two corridors in downtown Oroville as bike routes. There is also a major project currently under construction by the </w:t>
      </w:r>
      <w:r w:rsidR="00D77092">
        <w:t>C</w:t>
      </w:r>
      <w:r w:rsidRPr="00B65B3F">
        <w:t>ity and Caltrans to add comprehensive bicycle, pedestrian</w:t>
      </w:r>
      <w:r w:rsidR="00D77092">
        <w:t>,</w:t>
      </w:r>
      <w:r w:rsidRPr="00B65B3F">
        <w:t xml:space="preserve"> and transit improvements along the </w:t>
      </w:r>
      <w:r w:rsidR="00D77092">
        <w:t>SR</w:t>
      </w:r>
      <w:r w:rsidRPr="00B65B3F">
        <w:t xml:space="preserve"> 162 corridor through a significant portion of Oroville. This project is funded </w:t>
      </w:r>
      <w:r w:rsidR="00D77092">
        <w:t xml:space="preserve">by </w:t>
      </w:r>
      <w:r w:rsidRPr="00B65B3F">
        <w:t>REAP 2.0</w:t>
      </w:r>
      <w:r w:rsidR="00975776">
        <w:t>. CMAQ, ATP</w:t>
      </w:r>
      <w:r w:rsidR="00D77092">
        <w:t>,</w:t>
      </w:r>
      <w:r w:rsidR="00975776">
        <w:t xml:space="preserve"> and SHOPP</w:t>
      </w:r>
      <w:r w:rsidR="00033158">
        <w:t xml:space="preserve"> </w:t>
      </w:r>
      <w:r w:rsidRPr="00B65B3F">
        <w:t>program</w:t>
      </w:r>
      <w:r w:rsidR="00975776">
        <w:t>s</w:t>
      </w:r>
      <w:r>
        <w:t>.</w:t>
      </w:r>
    </w:p>
    <w:p w14:paraId="5DDEA9C6" w14:textId="77777777" w:rsidR="007D032A" w:rsidRDefault="007D032A" w:rsidP="009D5F55">
      <w:pPr>
        <w:pStyle w:val="Heading5"/>
        <w:keepNext/>
        <w:keepLines/>
      </w:pPr>
      <w:r w:rsidRPr="005C4751">
        <w:lastRenderedPageBreak/>
        <w:t>Town of Paradise</w:t>
      </w:r>
    </w:p>
    <w:p w14:paraId="4224072B" w14:textId="1B15082A" w:rsidR="007D032A" w:rsidRPr="00B65B3F" w:rsidRDefault="007D032A" w:rsidP="0083161C">
      <w:pPr>
        <w:pStyle w:val="BodyText"/>
      </w:pPr>
      <w:r w:rsidRPr="00B65B3F">
        <w:t>In 2022</w:t>
      </w:r>
      <w:r w:rsidR="00D77092">
        <w:t>,</w:t>
      </w:r>
      <w:r w:rsidRPr="00B65B3F">
        <w:t xml:space="preserve"> the Town of Paradise developed the Transportation Master Plan document that includes an </w:t>
      </w:r>
      <w:r w:rsidR="0019170D">
        <w:t>ATP</w:t>
      </w:r>
      <w:r w:rsidRPr="00B65B3F">
        <w:t xml:space="preserve">. This includes recommendations for 18 active transportation infrastructure projects at an estimated cost of $200 million. The backbone of the Paradise bikeway system is the Paradise Memorial Trailway, an abandoned railroad right-of-way through town converted to pedestrian and bikeway usage. </w:t>
      </w:r>
      <w:r w:rsidR="0019170D">
        <w:t>After</w:t>
      </w:r>
      <w:r w:rsidRPr="00B65B3F">
        <w:t xml:space="preserve"> the Camp Fire on November 8, 2018, it should be noted that the </w:t>
      </w:r>
      <w:r w:rsidR="0019170D">
        <w:t>T</w:t>
      </w:r>
      <w:r w:rsidRPr="00B65B3F">
        <w:t xml:space="preserve">own’s ongoing priority is to address the safety and operational concerns on their local roadway system. However, the </w:t>
      </w:r>
      <w:r w:rsidR="00033158">
        <w:t>T</w:t>
      </w:r>
      <w:r w:rsidR="00033158" w:rsidRPr="00B65B3F">
        <w:t xml:space="preserve">own </w:t>
      </w:r>
      <w:r w:rsidRPr="00B65B3F">
        <w:t xml:space="preserve">remains steadfast in completing ATP projects identified in the </w:t>
      </w:r>
      <w:r w:rsidR="00033158">
        <w:t>Master P</w:t>
      </w:r>
      <w:r w:rsidR="00033158" w:rsidRPr="00B65B3F">
        <w:t>lan</w:t>
      </w:r>
      <w:r w:rsidR="00033158">
        <w:t>, including</w:t>
      </w:r>
      <w:r w:rsidR="00394E5D">
        <w:t xml:space="preserve"> some bike projects </w:t>
      </w:r>
      <w:r w:rsidR="00033158">
        <w:t xml:space="preserve">that </w:t>
      </w:r>
      <w:r w:rsidR="00394E5D">
        <w:t>could be used for emergency access</w:t>
      </w:r>
      <w:r w:rsidRPr="00B65B3F">
        <w:t>.</w:t>
      </w:r>
    </w:p>
    <w:p w14:paraId="7B33C838" w14:textId="77777777" w:rsidR="007D032A" w:rsidRDefault="007D032A" w:rsidP="003653C2">
      <w:pPr>
        <w:pStyle w:val="Heading6"/>
      </w:pPr>
      <w:r w:rsidRPr="005C4751">
        <w:t>Existing</w:t>
      </w:r>
    </w:p>
    <w:p w14:paraId="0C95171D" w14:textId="457B8CDC" w:rsidR="007D032A" w:rsidRPr="00B65B3F" w:rsidRDefault="007D032A" w:rsidP="007D032A">
      <w:r w:rsidRPr="00B65B3F">
        <w:t xml:space="preserve">The Paradise Memorial Trailway is the Town of Paradise’s major Class I bikeway and currently connects the Neal Road/Skyway Road intersection with the Pentz Road/Skyway Road intersection. The trail parallels Skyway Road for its length. A short bike lane exists on Pearson Road between Recreation Drive and Clark Road. </w:t>
      </w:r>
      <w:r w:rsidR="0019170D">
        <w:t>In 2016, a</w:t>
      </w:r>
      <w:r w:rsidRPr="00B65B3F">
        <w:t xml:space="preserve"> bike path was completed for a portion of Pearson R</w:t>
      </w:r>
      <w:r w:rsidR="00EC1DC2">
        <w:t>oa</w:t>
      </w:r>
      <w:r w:rsidRPr="00B65B3F">
        <w:t>d.</w:t>
      </w:r>
    </w:p>
    <w:p w14:paraId="4EA4764C" w14:textId="77777777" w:rsidR="007D032A" w:rsidRDefault="007D032A" w:rsidP="003653C2">
      <w:pPr>
        <w:pStyle w:val="Heading6"/>
      </w:pPr>
      <w:r w:rsidRPr="005C4751">
        <w:t>Proposed</w:t>
      </w:r>
    </w:p>
    <w:p w14:paraId="165B1562" w14:textId="7DDBFE68" w:rsidR="007D032A" w:rsidRPr="00B65B3F" w:rsidRDefault="007D032A" w:rsidP="007D032A">
      <w:r w:rsidRPr="00B65B3F">
        <w:t>The Town of Paradise’s current plan calls for the addition of bike lanes along several roadway corridors</w:t>
      </w:r>
      <w:r w:rsidR="0019170D">
        <w:t>,</w:t>
      </w:r>
      <w:r w:rsidRPr="00B65B3F">
        <w:t xml:space="preserve"> including Pentz Road, Wagstaff Road, Bille Road, Sawmill Road, Pearson Road, and Neal Road. Bike routes have been proposed on Pentz Road south of Pearson Road, Clark Road, and segments of Wagstaff Road and Nunnelley Road. A bike path that would connect Chico and Paradise has been proposed adjacent to Skyway Road. Additionally, a study is underway to implement sewer service to the downtown area that is currently reliant solely on septic systems. This project funded by the REAP 2.0 program will allow for higher-density</w:t>
      </w:r>
      <w:r w:rsidR="00F94341">
        <w:t>,</w:t>
      </w:r>
      <w:r w:rsidRPr="00B65B3F">
        <w:t xml:space="preserve"> mixed-use development and improve active transportation use in the area.</w:t>
      </w:r>
      <w:r w:rsidR="00394E5D">
        <w:t xml:space="preserve"> In addition, as Roe R</w:t>
      </w:r>
      <w:r w:rsidR="0019170D">
        <w:t>oa</w:t>
      </w:r>
      <w:r w:rsidR="00394E5D">
        <w:t xml:space="preserve">d is constructed, it </w:t>
      </w:r>
      <w:r w:rsidR="00F94341">
        <w:t>will</w:t>
      </w:r>
      <w:r w:rsidR="00394E5D">
        <w:t xml:space="preserve"> include Class </w:t>
      </w:r>
      <w:r w:rsidR="0019170D">
        <w:t>II</w:t>
      </w:r>
      <w:r w:rsidR="00394E5D">
        <w:t xml:space="preserve"> bikeway and pedestrian improvements.</w:t>
      </w:r>
    </w:p>
    <w:p w14:paraId="3F5006ED" w14:textId="77777777" w:rsidR="007D032A" w:rsidRDefault="007D032A" w:rsidP="003653C2">
      <w:pPr>
        <w:pStyle w:val="Heading5"/>
      </w:pPr>
      <w:r w:rsidRPr="005C4751">
        <w:t>Unincorporated Butte County</w:t>
      </w:r>
    </w:p>
    <w:p w14:paraId="7C268005" w14:textId="7BBBE8B8" w:rsidR="007D032A" w:rsidRPr="00B65B3F" w:rsidRDefault="007D032A" w:rsidP="007D032A">
      <w:r w:rsidRPr="00B65B3F">
        <w:t>Butte County adopted their Bikeway Master Plan in 2011. The plan recommends projects, programs, and policies to encourage use of bicycle transportation in the unincorporated portions of the region and includes an emphasis on regional connectivity to the communities of Biggs, Chico, Gridley, Oroville</w:t>
      </w:r>
      <w:r w:rsidR="0019170D">
        <w:t>,</w:t>
      </w:r>
      <w:r w:rsidRPr="00B65B3F">
        <w:t xml:space="preserve"> and the Town of Paradise, as well as gap closures.</w:t>
      </w:r>
    </w:p>
    <w:p w14:paraId="6C0A3C6B" w14:textId="77777777" w:rsidR="007D032A" w:rsidRDefault="007D032A" w:rsidP="003653C2">
      <w:pPr>
        <w:pStyle w:val="Heading6"/>
      </w:pPr>
      <w:r w:rsidRPr="005C4751">
        <w:t>Existing</w:t>
      </w:r>
    </w:p>
    <w:p w14:paraId="5FBCD7C5" w14:textId="75868317" w:rsidR="007D032A" w:rsidRPr="00B65B3F" w:rsidRDefault="007D032A" w:rsidP="007D032A">
      <w:r w:rsidRPr="00B65B3F">
        <w:t xml:space="preserve">From Chico, the Chico-Durham Class I bikeway continues south along Midway to Jones Avenue in Durham. Additionally, several multiuse trails serve the area north and west of Oroville, continuing north along </w:t>
      </w:r>
      <w:r w:rsidR="0019170D">
        <w:t>SR</w:t>
      </w:r>
      <w:r w:rsidRPr="00B65B3F">
        <w:t xml:space="preserve"> 149 to the Butte College campus on Clark Road.</w:t>
      </w:r>
    </w:p>
    <w:p w14:paraId="6AAE86FE" w14:textId="77777777" w:rsidR="007D032A" w:rsidRDefault="007D032A" w:rsidP="003653C2">
      <w:pPr>
        <w:pStyle w:val="Heading6"/>
      </w:pPr>
      <w:r w:rsidRPr="005C4751">
        <w:lastRenderedPageBreak/>
        <w:t>Proposed</w:t>
      </w:r>
    </w:p>
    <w:p w14:paraId="447DA3BA" w14:textId="445FF3D4" w:rsidR="007D032A" w:rsidRPr="00B65B3F" w:rsidRDefault="007D032A" w:rsidP="007D032A">
      <w:r w:rsidRPr="00B65B3F">
        <w:t>An extensive network of bike paths, bike lanes, bike routes, and multiuse trails is proposed for the unincorporated areas of Butte County. Bike paths are proposed between Chico and Paradise along Skyway Road, and between Biggs and Gridley along the railroad right-of-way. Bike lanes are proposed on several state highways and county roadways. Bike routes are proposed on segments of Humboldt Road, Skyway Road, Pentz Road, and Jones Avenue. South Oroville is a priority area for the county in which several grant funds have been approved recently</w:t>
      </w:r>
      <w:r w:rsidR="008D0A9F">
        <w:t>,</w:t>
      </w:r>
      <w:r w:rsidRPr="00B65B3F">
        <w:t xml:space="preserve"> including HSIP, CMAQ</w:t>
      </w:r>
      <w:r w:rsidR="00394E5D">
        <w:t>, RIP</w:t>
      </w:r>
      <w:r w:rsidR="00F94341">
        <w:t>,</w:t>
      </w:r>
      <w:r w:rsidRPr="00B65B3F">
        <w:t xml:space="preserve"> and ATP funding near the congregation of local schools. Additionally, a study is underway to implement sewer services to the Magalia area that is currently reliant solely on septic systems. This will allow for higher-density mixed-use development consistent with the award-winning Upper Ridge Community Plan and improve active transportation use in the area.</w:t>
      </w:r>
    </w:p>
    <w:p w14:paraId="22FEEE2A" w14:textId="790CFCB6" w:rsidR="007D032A" w:rsidRDefault="00AC5508" w:rsidP="007D032A">
      <w:pPr>
        <w:pStyle w:val="Heading4"/>
      </w:pPr>
      <w:r>
        <w:t xml:space="preserve">Active Transportation Program </w:t>
      </w:r>
      <w:r w:rsidR="007D032A" w:rsidRPr="00520058">
        <w:t>Approved Projects</w:t>
      </w:r>
    </w:p>
    <w:p w14:paraId="1577CB1E" w14:textId="58C42EE9" w:rsidR="00D658D1" w:rsidRDefault="00E27BBF" w:rsidP="007D032A">
      <w:r>
        <w:rPr>
          <w:b/>
          <w:bCs/>
        </w:rPr>
        <w:t xml:space="preserve">Table </w:t>
      </w:r>
      <w:r w:rsidR="00EC1DC2">
        <w:rPr>
          <w:b/>
          <w:bCs/>
        </w:rPr>
        <w:t>2</w:t>
      </w:r>
      <w:r w:rsidR="003653C2">
        <w:rPr>
          <w:b/>
          <w:bCs/>
        </w:rPr>
        <w:t>-</w:t>
      </w:r>
      <w:r w:rsidR="00EC1DC2">
        <w:rPr>
          <w:b/>
          <w:bCs/>
        </w:rPr>
        <w:t>4</w:t>
      </w:r>
      <w:r w:rsidR="007D032A" w:rsidRPr="003653C2">
        <w:rPr>
          <w:b/>
          <w:bCs/>
        </w:rPr>
        <w:t xml:space="preserve"> </w:t>
      </w:r>
      <w:r>
        <w:t>lists the</w:t>
      </w:r>
      <w:r w:rsidR="007D032A" w:rsidRPr="00B65B3F">
        <w:t xml:space="preserve"> recently </w:t>
      </w:r>
      <w:r w:rsidR="00D658D1">
        <w:t>funded</w:t>
      </w:r>
      <w:r w:rsidR="00D658D1" w:rsidRPr="00B65B3F">
        <w:t xml:space="preserve"> </w:t>
      </w:r>
      <w:r w:rsidR="007D032A" w:rsidRPr="00B65B3F">
        <w:t xml:space="preserve">projects from </w:t>
      </w:r>
      <w:ins w:id="61" w:author="Allison Giffin" w:date="2024-12-02T18:24:00Z" w16du:dateUtc="2024-12-03T02:24:00Z">
        <w:r w:rsidR="007748F2">
          <w:t>Active Transportation Plan (</w:t>
        </w:r>
      </w:ins>
      <w:r w:rsidR="003653C2">
        <w:t>ATP</w:t>
      </w:r>
      <w:ins w:id="62" w:author="Allison Giffin" w:date="2024-12-02T18:24:00Z" w16du:dateUtc="2024-12-03T02:24:00Z">
        <w:r w:rsidR="007748F2">
          <w:t>)</w:t>
        </w:r>
      </w:ins>
      <w:r w:rsidR="003653C2">
        <w:t xml:space="preserve"> </w:t>
      </w:r>
      <w:r w:rsidR="007D032A" w:rsidRPr="00B65B3F">
        <w:t xml:space="preserve">Cycle 1 through 6. </w:t>
      </w:r>
      <w:r w:rsidR="00D658D1">
        <w:t xml:space="preserve">Over the </w:t>
      </w:r>
      <w:r w:rsidR="0019170D">
        <w:t>six</w:t>
      </w:r>
      <w:r w:rsidR="00D658D1">
        <w:t xml:space="preserve"> cycles, the BCAG region has received a total of </w:t>
      </w:r>
      <w:r w:rsidR="00D658D1" w:rsidRPr="00D658D1">
        <w:t>$91,333,000 in ATP funds, including $48,461,000 from the Small Urban &amp; Rural Pot of Funds and $42,872,000 from the Statewide Pot of Funds</w:t>
      </w:r>
      <w:r w:rsidR="00D658D1">
        <w:t>.</w:t>
      </w:r>
      <w:r w:rsidR="00D658D1" w:rsidRPr="00D658D1">
        <w:t xml:space="preserve">   </w:t>
      </w:r>
    </w:p>
    <w:p w14:paraId="290381B3" w14:textId="513A0E34" w:rsidR="007D032A" w:rsidRDefault="007D032A" w:rsidP="007D032A">
      <w:r w:rsidRPr="00B65B3F">
        <w:t>Many of these</w:t>
      </w:r>
      <w:r w:rsidR="00D658D1">
        <w:t xml:space="preserve"> funded</w:t>
      </w:r>
      <w:r w:rsidRPr="00B65B3F">
        <w:t xml:space="preserve"> projects utilized </w:t>
      </w:r>
      <w:r w:rsidR="00AC5508">
        <w:t>Congestion Mitigation and Air Quality (</w:t>
      </w:r>
      <w:r w:rsidRPr="00B65B3F">
        <w:t>CMAQ</w:t>
      </w:r>
      <w:r w:rsidR="00AC5508">
        <w:t>)</w:t>
      </w:r>
      <w:r w:rsidRPr="00B65B3F">
        <w:t xml:space="preserve"> funds for the preliminary engineering component. This </w:t>
      </w:r>
      <w:r w:rsidR="00AC5508">
        <w:t>table</w:t>
      </w:r>
      <w:r w:rsidR="00AC5508" w:rsidRPr="00B65B3F">
        <w:t xml:space="preserve"> </w:t>
      </w:r>
      <w:r w:rsidRPr="00B65B3F">
        <w:t xml:space="preserve">highlights the region’s past success in securing active transportation funding with over $91 million over the last </w:t>
      </w:r>
      <w:r w:rsidR="008D0A9F">
        <w:t>six</w:t>
      </w:r>
      <w:r w:rsidRPr="00B65B3F">
        <w:t xml:space="preserve"> ATP cycles. As such, the 2024 RTP includes an assumption of </w:t>
      </w:r>
      <w:r w:rsidR="003653C2">
        <w:t xml:space="preserve">an additional </w:t>
      </w:r>
      <w:r w:rsidRPr="00B65B3F">
        <w:t>10</w:t>
      </w:r>
      <w:r w:rsidR="0019170D">
        <w:t xml:space="preserve"> percent</w:t>
      </w:r>
      <w:r w:rsidRPr="00B65B3F">
        <w:t>, or 18.2 miles</w:t>
      </w:r>
      <w:r w:rsidR="000B554A">
        <w:t>,</w:t>
      </w:r>
      <w:r w:rsidRPr="00B65B3F">
        <w:t xml:space="preserve"> of additional Class I, II, and IV bikeways above the baseline funding projections. These past results support these assumptions and BCAG will continue to coordinate closely with </w:t>
      </w:r>
      <w:r w:rsidR="00AC5508">
        <w:t>S</w:t>
      </w:r>
      <w:r w:rsidR="00AC5508" w:rsidRPr="00B65B3F">
        <w:t>tate</w:t>
      </w:r>
      <w:r w:rsidRPr="00B65B3F">
        <w:t>, federal</w:t>
      </w:r>
      <w:r w:rsidR="0019170D">
        <w:t>,</w:t>
      </w:r>
      <w:r w:rsidRPr="00B65B3F">
        <w:t xml:space="preserve"> and member jurisdiction staff to ensure these assumptions are realized.</w:t>
      </w:r>
      <w:r w:rsidR="00D658D1">
        <w:t xml:space="preserve"> </w:t>
      </w:r>
    </w:p>
    <w:p w14:paraId="60938F91" w14:textId="6E204D35" w:rsidR="0083161C" w:rsidRDefault="0083161C">
      <w:pPr>
        <w:rPr>
          <w:rFonts w:ascii="Arial" w:eastAsia="Times New Roman" w:hAnsi="Arial" w:cs="Arial"/>
          <w:vanish/>
          <w:sz w:val="24"/>
          <w:szCs w:val="24"/>
        </w:rPr>
      </w:pPr>
      <w:r>
        <w:rPr>
          <w:rFonts w:ascii="Arial" w:eastAsia="Times New Roman" w:hAnsi="Arial" w:cs="Arial"/>
          <w:vanish/>
          <w:sz w:val="24"/>
          <w:szCs w:val="24"/>
        </w:rPr>
        <w:br w:type="page"/>
      </w:r>
    </w:p>
    <w:p w14:paraId="7D538C49" w14:textId="77777777" w:rsidR="007D032A" w:rsidRPr="00A760B8" w:rsidRDefault="007D032A" w:rsidP="003653C2">
      <w:pPr>
        <w:pStyle w:val="TableHeading"/>
      </w:pPr>
      <w:bookmarkStart w:id="63" w:name="_Toc175644019"/>
      <w:r w:rsidRPr="00A760B8">
        <w:t>Awards for the Active Transportation Program for Cycles 1 – 6</w:t>
      </w:r>
      <w:bookmarkEnd w:id="63"/>
    </w:p>
    <w:tbl>
      <w:tblPr>
        <w:tblStyle w:val="BCAGSustainableCommunitiesStrategy"/>
        <w:tblW w:w="9656" w:type="dxa"/>
        <w:tblLook w:val="04A0" w:firstRow="1" w:lastRow="0" w:firstColumn="1" w:lastColumn="0" w:noHBand="0" w:noVBand="1"/>
      </w:tblPr>
      <w:tblGrid>
        <w:gridCol w:w="710"/>
        <w:gridCol w:w="1457"/>
        <w:gridCol w:w="957"/>
        <w:gridCol w:w="3697"/>
        <w:gridCol w:w="1360"/>
        <w:gridCol w:w="1475"/>
      </w:tblGrid>
      <w:tr w:rsidR="0083161C" w:rsidRPr="00A760B8" w14:paraId="3665794C" w14:textId="77777777" w:rsidTr="0083161C">
        <w:trPr>
          <w:cnfStyle w:val="100000000000" w:firstRow="1" w:lastRow="0" w:firstColumn="0" w:lastColumn="0" w:oddVBand="0" w:evenVBand="0" w:oddHBand="0"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697" w:type="dxa"/>
            <w:vAlign w:val="bottom"/>
          </w:tcPr>
          <w:p w14:paraId="2EF90FBF" w14:textId="77777777" w:rsidR="0083161C" w:rsidRPr="0083161C" w:rsidRDefault="0083161C" w:rsidP="000B6139">
            <w:pPr>
              <w:pStyle w:val="TableSubheading"/>
              <w:rPr>
                <w:bCs/>
              </w:rPr>
            </w:pPr>
            <w:r w:rsidRPr="0083161C">
              <w:rPr>
                <w:b/>
                <w:bCs/>
              </w:rPr>
              <w:t>Cycle</w:t>
            </w:r>
          </w:p>
        </w:tc>
        <w:tc>
          <w:tcPr>
            <w:tcW w:w="1515" w:type="dxa"/>
            <w:vAlign w:val="bottom"/>
          </w:tcPr>
          <w:p w14:paraId="23DDE08A" w14:textId="77777777" w:rsidR="0083161C" w:rsidRPr="0083161C" w:rsidRDefault="0083161C" w:rsidP="000B6139">
            <w:pPr>
              <w:pStyle w:val="TableSubheading"/>
              <w:cnfStyle w:val="100000000000" w:firstRow="1" w:lastRow="0" w:firstColumn="0" w:lastColumn="0" w:oddVBand="0" w:evenVBand="0" w:oddHBand="0" w:evenHBand="0" w:firstRowFirstColumn="0" w:firstRowLastColumn="0" w:lastRowFirstColumn="0" w:lastRowLastColumn="0"/>
              <w:rPr>
                <w:bCs/>
              </w:rPr>
            </w:pPr>
            <w:r w:rsidRPr="0083161C">
              <w:rPr>
                <w:b/>
                <w:bCs/>
              </w:rPr>
              <w:t>Source</w:t>
            </w:r>
          </w:p>
        </w:tc>
        <w:tc>
          <w:tcPr>
            <w:tcW w:w="927" w:type="dxa"/>
            <w:vAlign w:val="bottom"/>
          </w:tcPr>
          <w:p w14:paraId="11FBD2EC" w14:textId="77777777" w:rsidR="0083161C" w:rsidRPr="0083161C" w:rsidRDefault="0083161C" w:rsidP="000B6139">
            <w:pPr>
              <w:pStyle w:val="TableSubheading"/>
              <w:cnfStyle w:val="100000000000" w:firstRow="1" w:lastRow="0" w:firstColumn="0" w:lastColumn="0" w:oddVBand="0" w:evenVBand="0" w:oddHBand="0" w:evenHBand="0" w:firstRowFirstColumn="0" w:firstRowLastColumn="0" w:lastRowFirstColumn="0" w:lastRowLastColumn="0"/>
              <w:rPr>
                <w:bCs/>
              </w:rPr>
            </w:pPr>
            <w:r w:rsidRPr="0083161C">
              <w:rPr>
                <w:b/>
                <w:bCs/>
              </w:rPr>
              <w:t>Agency</w:t>
            </w:r>
          </w:p>
        </w:tc>
        <w:tc>
          <w:tcPr>
            <w:tcW w:w="3986" w:type="dxa"/>
            <w:vAlign w:val="bottom"/>
          </w:tcPr>
          <w:p w14:paraId="04D75179" w14:textId="3F195795" w:rsidR="0083161C" w:rsidRPr="0083161C" w:rsidRDefault="0083161C" w:rsidP="000B6139">
            <w:pPr>
              <w:pStyle w:val="TableSubheading"/>
              <w:cnfStyle w:val="100000000000" w:firstRow="1" w:lastRow="0" w:firstColumn="0" w:lastColumn="0" w:oddVBand="0" w:evenVBand="0" w:oddHBand="0" w:evenHBand="0" w:firstRowFirstColumn="0" w:firstRowLastColumn="0" w:lastRowFirstColumn="0" w:lastRowLastColumn="0"/>
              <w:rPr>
                <w:bCs/>
              </w:rPr>
            </w:pPr>
            <w:r w:rsidRPr="0083161C">
              <w:rPr>
                <w:b/>
                <w:bCs/>
              </w:rPr>
              <w:t>Funded Project</w:t>
            </w:r>
          </w:p>
        </w:tc>
        <w:tc>
          <w:tcPr>
            <w:tcW w:w="1217" w:type="dxa"/>
            <w:vAlign w:val="bottom"/>
          </w:tcPr>
          <w:p w14:paraId="535D491A" w14:textId="77777777" w:rsidR="0083161C" w:rsidRPr="0083161C" w:rsidRDefault="0083161C" w:rsidP="000B6139">
            <w:pPr>
              <w:pStyle w:val="TableSubheading"/>
              <w:cnfStyle w:val="100000000000" w:firstRow="1" w:lastRow="0" w:firstColumn="0" w:lastColumn="0" w:oddVBand="0" w:evenVBand="0" w:oddHBand="0" w:evenHBand="0" w:firstRowFirstColumn="0" w:firstRowLastColumn="0" w:lastRowFirstColumn="0" w:lastRowLastColumn="0"/>
              <w:rPr>
                <w:bCs/>
              </w:rPr>
            </w:pPr>
            <w:r w:rsidRPr="0083161C">
              <w:rPr>
                <w:b/>
                <w:bCs/>
              </w:rPr>
              <w:t>ATP Funds</w:t>
            </w:r>
          </w:p>
        </w:tc>
        <w:tc>
          <w:tcPr>
            <w:tcW w:w="1314" w:type="dxa"/>
            <w:vAlign w:val="bottom"/>
          </w:tcPr>
          <w:p w14:paraId="3CCA427D" w14:textId="77777777" w:rsidR="0083161C" w:rsidRPr="0083161C" w:rsidRDefault="0083161C" w:rsidP="000B6139">
            <w:pPr>
              <w:pStyle w:val="TableSubheading"/>
              <w:cnfStyle w:val="100000000000" w:firstRow="1" w:lastRow="0" w:firstColumn="0" w:lastColumn="0" w:oddVBand="0" w:evenVBand="0" w:oddHBand="0" w:evenHBand="0" w:firstRowFirstColumn="0" w:firstRowLastColumn="0" w:lastRowFirstColumn="0" w:lastRowLastColumn="0"/>
              <w:rPr>
                <w:bCs/>
              </w:rPr>
            </w:pPr>
            <w:r w:rsidRPr="0083161C">
              <w:rPr>
                <w:b/>
                <w:bCs/>
              </w:rPr>
              <w:t>Total Project Cost</w:t>
            </w:r>
          </w:p>
        </w:tc>
      </w:tr>
      <w:tr w:rsidR="0083161C" w:rsidRPr="00A760B8" w14:paraId="21D51364" w14:textId="77777777" w:rsidTr="00505FA4">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697" w:type="dxa"/>
          </w:tcPr>
          <w:p w14:paraId="6DEB21D0" w14:textId="77777777" w:rsidR="0083161C" w:rsidRPr="00A760B8" w:rsidRDefault="0083161C" w:rsidP="0083161C">
            <w:pPr>
              <w:pStyle w:val="TableText"/>
            </w:pPr>
            <w:r w:rsidRPr="00A760B8">
              <w:t>1</w:t>
            </w:r>
          </w:p>
        </w:tc>
        <w:tc>
          <w:tcPr>
            <w:tcW w:w="1515" w:type="dxa"/>
            <w:vAlign w:val="center"/>
          </w:tcPr>
          <w:p w14:paraId="707D1428" w14:textId="77777777" w:rsidR="0083161C" w:rsidRPr="00A760B8" w:rsidRDefault="0083161C" w:rsidP="0083161C">
            <w:pPr>
              <w:pStyle w:val="TableText"/>
              <w:cnfStyle w:val="000000100000" w:firstRow="0" w:lastRow="0" w:firstColumn="0" w:lastColumn="0" w:oddVBand="0" w:evenVBand="0" w:oddHBand="1" w:evenHBand="0" w:firstRowFirstColumn="0" w:firstRowLastColumn="0" w:lastRowFirstColumn="0" w:lastRowLastColumn="0"/>
            </w:pPr>
            <w:r w:rsidRPr="00A760B8">
              <w:t>Statewide</w:t>
            </w:r>
          </w:p>
        </w:tc>
        <w:tc>
          <w:tcPr>
            <w:tcW w:w="927" w:type="dxa"/>
            <w:vAlign w:val="center"/>
          </w:tcPr>
          <w:p w14:paraId="097B3C71" w14:textId="77777777" w:rsidR="0083161C" w:rsidRPr="00A760B8" w:rsidRDefault="0083161C" w:rsidP="0083161C">
            <w:pPr>
              <w:pStyle w:val="TableText"/>
              <w:cnfStyle w:val="000000100000" w:firstRow="0" w:lastRow="0" w:firstColumn="0" w:lastColumn="0" w:oddVBand="0" w:evenVBand="0" w:oddHBand="1" w:evenHBand="0" w:firstRowFirstColumn="0" w:firstRowLastColumn="0" w:lastRowFirstColumn="0" w:lastRowLastColumn="0"/>
            </w:pPr>
            <w:r w:rsidRPr="00A760B8">
              <w:t>Paradise</w:t>
            </w:r>
          </w:p>
        </w:tc>
        <w:tc>
          <w:tcPr>
            <w:tcW w:w="3986" w:type="dxa"/>
            <w:vAlign w:val="center"/>
          </w:tcPr>
          <w:p w14:paraId="57CA82E8" w14:textId="7B7FC8C4" w:rsidR="0083161C" w:rsidRPr="00A760B8" w:rsidRDefault="0083161C" w:rsidP="00505FA4">
            <w:pPr>
              <w:pStyle w:val="TableText"/>
              <w:cnfStyle w:val="000000100000" w:firstRow="0" w:lastRow="0" w:firstColumn="0" w:lastColumn="0" w:oddVBand="0" w:evenVBand="0" w:oddHBand="1" w:evenHBand="0" w:firstRowFirstColumn="0" w:firstRowLastColumn="0" w:lastRowFirstColumn="0" w:lastRowLastColumn="0"/>
            </w:pPr>
            <w:r w:rsidRPr="00A760B8">
              <w:t>Pearson R</w:t>
            </w:r>
            <w:r w:rsidR="000B554A">
              <w:t>oa</w:t>
            </w:r>
            <w:r w:rsidRPr="00A760B8">
              <w:t>d Safe Routes to Schools Connectivity Project</w:t>
            </w:r>
          </w:p>
        </w:tc>
        <w:tc>
          <w:tcPr>
            <w:tcW w:w="1217" w:type="dxa"/>
            <w:vAlign w:val="center"/>
          </w:tcPr>
          <w:p w14:paraId="0F0CDF8B" w14:textId="77777777" w:rsidR="0083161C" w:rsidRPr="0083161C" w:rsidRDefault="0083161C" w:rsidP="00AD4BC2">
            <w:pPr>
              <w:pStyle w:val="TableText"/>
              <w:jc w:val="right"/>
              <w:cnfStyle w:val="000000100000" w:firstRow="0" w:lastRow="0" w:firstColumn="0" w:lastColumn="0" w:oddVBand="0" w:evenVBand="0" w:oddHBand="1" w:evenHBand="0" w:firstRowFirstColumn="0" w:firstRowLastColumn="0" w:lastRowFirstColumn="0" w:lastRowLastColumn="0"/>
              <w:rPr>
                <w:b/>
                <w:bCs/>
              </w:rPr>
            </w:pPr>
            <w:r w:rsidRPr="0083161C">
              <w:rPr>
                <w:b/>
                <w:bCs/>
              </w:rPr>
              <w:t>$1,388,000</w:t>
            </w:r>
          </w:p>
        </w:tc>
        <w:tc>
          <w:tcPr>
            <w:tcW w:w="1314" w:type="dxa"/>
            <w:vAlign w:val="center"/>
          </w:tcPr>
          <w:p w14:paraId="7BE88221" w14:textId="77777777" w:rsidR="0083161C" w:rsidRPr="00A760B8" w:rsidRDefault="0083161C" w:rsidP="00AD4BC2">
            <w:pPr>
              <w:pStyle w:val="TableText"/>
              <w:jc w:val="right"/>
              <w:cnfStyle w:val="000000100000" w:firstRow="0" w:lastRow="0" w:firstColumn="0" w:lastColumn="0" w:oddVBand="0" w:evenVBand="0" w:oddHBand="1" w:evenHBand="0" w:firstRowFirstColumn="0" w:firstRowLastColumn="0" w:lastRowFirstColumn="0" w:lastRowLastColumn="0"/>
            </w:pPr>
            <w:r w:rsidRPr="00A760B8">
              <w:t>$1,388,000</w:t>
            </w:r>
          </w:p>
        </w:tc>
      </w:tr>
      <w:tr w:rsidR="0083161C" w:rsidRPr="00A760B8" w14:paraId="4D4B56E1" w14:textId="77777777" w:rsidTr="00505FA4">
        <w:trPr>
          <w:cnfStyle w:val="000000010000" w:firstRow="0" w:lastRow="0" w:firstColumn="0" w:lastColumn="0" w:oddVBand="0" w:evenVBand="0" w:oddHBand="0" w:evenHBand="1"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697" w:type="dxa"/>
          </w:tcPr>
          <w:p w14:paraId="0655B049" w14:textId="77777777" w:rsidR="0083161C" w:rsidRPr="00A760B8" w:rsidRDefault="0083161C" w:rsidP="0083161C">
            <w:pPr>
              <w:pStyle w:val="TableText"/>
            </w:pPr>
            <w:r w:rsidRPr="00A760B8">
              <w:t>1</w:t>
            </w:r>
          </w:p>
        </w:tc>
        <w:tc>
          <w:tcPr>
            <w:tcW w:w="1515" w:type="dxa"/>
            <w:vAlign w:val="center"/>
          </w:tcPr>
          <w:p w14:paraId="2058828A" w14:textId="77777777" w:rsidR="0083161C" w:rsidRPr="00A760B8" w:rsidRDefault="0083161C" w:rsidP="0083161C">
            <w:pPr>
              <w:pStyle w:val="TableText"/>
              <w:cnfStyle w:val="000000010000" w:firstRow="0" w:lastRow="0" w:firstColumn="0" w:lastColumn="0" w:oddVBand="0" w:evenVBand="0" w:oddHBand="0" w:evenHBand="1" w:firstRowFirstColumn="0" w:firstRowLastColumn="0" w:lastRowFirstColumn="0" w:lastRowLastColumn="0"/>
            </w:pPr>
            <w:r w:rsidRPr="00A760B8">
              <w:t>Small Urban &amp; Rural</w:t>
            </w:r>
          </w:p>
        </w:tc>
        <w:tc>
          <w:tcPr>
            <w:tcW w:w="927" w:type="dxa"/>
            <w:vAlign w:val="center"/>
          </w:tcPr>
          <w:p w14:paraId="7E94AD70" w14:textId="77777777" w:rsidR="0083161C" w:rsidRPr="00A760B8" w:rsidRDefault="0083161C" w:rsidP="0083161C">
            <w:pPr>
              <w:pStyle w:val="TableText"/>
              <w:cnfStyle w:val="000000010000" w:firstRow="0" w:lastRow="0" w:firstColumn="0" w:lastColumn="0" w:oddVBand="0" w:evenVBand="0" w:oddHBand="0" w:evenHBand="1" w:firstRowFirstColumn="0" w:firstRowLastColumn="0" w:lastRowFirstColumn="0" w:lastRowLastColumn="0"/>
            </w:pPr>
            <w:r w:rsidRPr="00A760B8">
              <w:t>Paradise</w:t>
            </w:r>
          </w:p>
        </w:tc>
        <w:tc>
          <w:tcPr>
            <w:tcW w:w="3986" w:type="dxa"/>
            <w:vAlign w:val="center"/>
          </w:tcPr>
          <w:p w14:paraId="28CEA291" w14:textId="3B3FC30C" w:rsidR="0083161C" w:rsidRPr="00A760B8" w:rsidRDefault="0083161C" w:rsidP="00505FA4">
            <w:pPr>
              <w:pStyle w:val="TableText"/>
              <w:cnfStyle w:val="000000010000" w:firstRow="0" w:lastRow="0" w:firstColumn="0" w:lastColumn="0" w:oddVBand="0" w:evenVBand="0" w:oddHBand="0" w:evenHBand="1" w:firstRowFirstColumn="0" w:firstRowLastColumn="0" w:lastRowFirstColumn="0" w:lastRowLastColumn="0"/>
            </w:pPr>
            <w:r w:rsidRPr="00A760B8">
              <w:t>Maxwell Dr</w:t>
            </w:r>
            <w:r w:rsidR="000B554A">
              <w:t>ive</w:t>
            </w:r>
            <w:r w:rsidRPr="00A760B8">
              <w:t xml:space="preserve"> Safe Routes to Schools Project</w:t>
            </w:r>
          </w:p>
        </w:tc>
        <w:tc>
          <w:tcPr>
            <w:tcW w:w="1217" w:type="dxa"/>
            <w:vAlign w:val="center"/>
          </w:tcPr>
          <w:p w14:paraId="1A3F5857" w14:textId="77777777" w:rsidR="0083161C" w:rsidRPr="0083161C" w:rsidRDefault="0083161C" w:rsidP="00AD4BC2">
            <w:pPr>
              <w:pStyle w:val="TableText"/>
              <w:jc w:val="right"/>
              <w:cnfStyle w:val="000000010000" w:firstRow="0" w:lastRow="0" w:firstColumn="0" w:lastColumn="0" w:oddVBand="0" w:evenVBand="0" w:oddHBand="0" w:evenHBand="1" w:firstRowFirstColumn="0" w:firstRowLastColumn="0" w:lastRowFirstColumn="0" w:lastRowLastColumn="0"/>
              <w:rPr>
                <w:b/>
                <w:bCs/>
              </w:rPr>
            </w:pPr>
            <w:r w:rsidRPr="0083161C">
              <w:rPr>
                <w:b/>
                <w:bCs/>
              </w:rPr>
              <w:t>$968,000</w:t>
            </w:r>
          </w:p>
        </w:tc>
        <w:tc>
          <w:tcPr>
            <w:tcW w:w="1314" w:type="dxa"/>
            <w:vAlign w:val="center"/>
          </w:tcPr>
          <w:p w14:paraId="0B2CB5E9" w14:textId="77777777" w:rsidR="0083161C" w:rsidRPr="00A760B8" w:rsidRDefault="0083161C" w:rsidP="00AD4BC2">
            <w:pPr>
              <w:pStyle w:val="TableText"/>
              <w:jc w:val="right"/>
              <w:cnfStyle w:val="000000010000" w:firstRow="0" w:lastRow="0" w:firstColumn="0" w:lastColumn="0" w:oddVBand="0" w:evenVBand="0" w:oddHBand="0" w:evenHBand="1" w:firstRowFirstColumn="0" w:firstRowLastColumn="0" w:lastRowFirstColumn="0" w:lastRowLastColumn="0"/>
            </w:pPr>
            <w:r w:rsidRPr="00A760B8">
              <w:t>$968,0000</w:t>
            </w:r>
          </w:p>
        </w:tc>
      </w:tr>
      <w:tr w:rsidR="0083161C" w:rsidRPr="00A760B8" w14:paraId="393D3E68" w14:textId="77777777" w:rsidTr="00505FA4">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697" w:type="dxa"/>
          </w:tcPr>
          <w:p w14:paraId="5E50C828" w14:textId="77777777" w:rsidR="0083161C" w:rsidRPr="00A760B8" w:rsidRDefault="0083161C" w:rsidP="0083161C">
            <w:pPr>
              <w:pStyle w:val="TableText"/>
            </w:pPr>
            <w:r w:rsidRPr="00A760B8">
              <w:t>1</w:t>
            </w:r>
          </w:p>
        </w:tc>
        <w:tc>
          <w:tcPr>
            <w:tcW w:w="1515" w:type="dxa"/>
            <w:vAlign w:val="center"/>
          </w:tcPr>
          <w:p w14:paraId="5C1B9F3D" w14:textId="77777777" w:rsidR="0083161C" w:rsidRPr="00A760B8" w:rsidRDefault="0083161C" w:rsidP="0083161C">
            <w:pPr>
              <w:pStyle w:val="TableText"/>
              <w:cnfStyle w:val="000000100000" w:firstRow="0" w:lastRow="0" w:firstColumn="0" w:lastColumn="0" w:oddVBand="0" w:evenVBand="0" w:oddHBand="1" w:evenHBand="0" w:firstRowFirstColumn="0" w:firstRowLastColumn="0" w:lastRowFirstColumn="0" w:lastRowLastColumn="0"/>
            </w:pPr>
            <w:r w:rsidRPr="00A760B8">
              <w:t>Small Urban &amp; Rural</w:t>
            </w:r>
          </w:p>
        </w:tc>
        <w:tc>
          <w:tcPr>
            <w:tcW w:w="927" w:type="dxa"/>
            <w:vAlign w:val="center"/>
          </w:tcPr>
          <w:p w14:paraId="2AB8D8E7" w14:textId="77777777" w:rsidR="0083161C" w:rsidRPr="00A760B8" w:rsidRDefault="0083161C" w:rsidP="0083161C">
            <w:pPr>
              <w:pStyle w:val="TableText"/>
              <w:cnfStyle w:val="000000100000" w:firstRow="0" w:lastRow="0" w:firstColumn="0" w:lastColumn="0" w:oddVBand="0" w:evenVBand="0" w:oddHBand="1" w:evenHBand="0" w:firstRowFirstColumn="0" w:firstRowLastColumn="0" w:lastRowFirstColumn="0" w:lastRowLastColumn="0"/>
            </w:pPr>
            <w:r w:rsidRPr="00A760B8">
              <w:t>Biggs</w:t>
            </w:r>
          </w:p>
        </w:tc>
        <w:tc>
          <w:tcPr>
            <w:tcW w:w="3986" w:type="dxa"/>
            <w:vAlign w:val="center"/>
          </w:tcPr>
          <w:p w14:paraId="1065E56C" w14:textId="77777777" w:rsidR="0083161C" w:rsidRPr="00A760B8" w:rsidRDefault="0083161C" w:rsidP="00505FA4">
            <w:pPr>
              <w:pStyle w:val="TableText"/>
              <w:cnfStyle w:val="000000100000" w:firstRow="0" w:lastRow="0" w:firstColumn="0" w:lastColumn="0" w:oddVBand="0" w:evenVBand="0" w:oddHBand="1" w:evenHBand="0" w:firstRowFirstColumn="0" w:firstRowLastColumn="0" w:lastRowFirstColumn="0" w:lastRowLastColumn="0"/>
            </w:pPr>
            <w:r w:rsidRPr="00A760B8">
              <w:t>Safe Routes to Schools Sidewalk Improvements</w:t>
            </w:r>
          </w:p>
        </w:tc>
        <w:tc>
          <w:tcPr>
            <w:tcW w:w="1217" w:type="dxa"/>
            <w:vAlign w:val="center"/>
          </w:tcPr>
          <w:p w14:paraId="301F08FF" w14:textId="77777777" w:rsidR="0083161C" w:rsidRPr="0083161C" w:rsidRDefault="0083161C" w:rsidP="00AD4BC2">
            <w:pPr>
              <w:pStyle w:val="TableText"/>
              <w:jc w:val="right"/>
              <w:cnfStyle w:val="000000100000" w:firstRow="0" w:lastRow="0" w:firstColumn="0" w:lastColumn="0" w:oddVBand="0" w:evenVBand="0" w:oddHBand="1" w:evenHBand="0" w:firstRowFirstColumn="0" w:firstRowLastColumn="0" w:lastRowFirstColumn="0" w:lastRowLastColumn="0"/>
              <w:rPr>
                <w:b/>
                <w:bCs/>
              </w:rPr>
            </w:pPr>
            <w:r w:rsidRPr="0083161C">
              <w:rPr>
                <w:b/>
                <w:bCs/>
              </w:rPr>
              <w:t>$860,000</w:t>
            </w:r>
          </w:p>
        </w:tc>
        <w:tc>
          <w:tcPr>
            <w:tcW w:w="1314" w:type="dxa"/>
            <w:vAlign w:val="center"/>
          </w:tcPr>
          <w:p w14:paraId="31A8F149" w14:textId="77777777" w:rsidR="0083161C" w:rsidRPr="00A760B8" w:rsidRDefault="0083161C" w:rsidP="00AD4BC2">
            <w:pPr>
              <w:pStyle w:val="TableText"/>
              <w:jc w:val="right"/>
              <w:cnfStyle w:val="000000100000" w:firstRow="0" w:lastRow="0" w:firstColumn="0" w:lastColumn="0" w:oddVBand="0" w:evenVBand="0" w:oddHBand="1" w:evenHBand="0" w:firstRowFirstColumn="0" w:firstRowLastColumn="0" w:lastRowFirstColumn="0" w:lastRowLastColumn="0"/>
            </w:pPr>
            <w:r w:rsidRPr="00A760B8">
              <w:t>$860,000</w:t>
            </w:r>
          </w:p>
        </w:tc>
      </w:tr>
      <w:tr w:rsidR="0083161C" w:rsidRPr="00A760B8" w14:paraId="4089CC8F" w14:textId="77777777" w:rsidTr="00505FA4">
        <w:trPr>
          <w:cnfStyle w:val="000000010000" w:firstRow="0" w:lastRow="0" w:firstColumn="0" w:lastColumn="0" w:oddVBand="0" w:evenVBand="0" w:oddHBand="0" w:evenHBand="1"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697" w:type="dxa"/>
          </w:tcPr>
          <w:p w14:paraId="7D900128" w14:textId="77777777" w:rsidR="0083161C" w:rsidRPr="00A760B8" w:rsidRDefault="0083161C" w:rsidP="0083161C">
            <w:pPr>
              <w:pStyle w:val="TableText"/>
            </w:pPr>
            <w:r w:rsidRPr="00A760B8">
              <w:t>2</w:t>
            </w:r>
          </w:p>
        </w:tc>
        <w:tc>
          <w:tcPr>
            <w:tcW w:w="1515" w:type="dxa"/>
            <w:vAlign w:val="center"/>
          </w:tcPr>
          <w:p w14:paraId="18895285" w14:textId="77777777" w:rsidR="0083161C" w:rsidRPr="00A760B8" w:rsidRDefault="0083161C" w:rsidP="0083161C">
            <w:pPr>
              <w:pStyle w:val="TableText"/>
              <w:cnfStyle w:val="000000010000" w:firstRow="0" w:lastRow="0" w:firstColumn="0" w:lastColumn="0" w:oddVBand="0" w:evenVBand="0" w:oddHBand="0" w:evenHBand="1" w:firstRowFirstColumn="0" w:firstRowLastColumn="0" w:lastRowFirstColumn="0" w:lastRowLastColumn="0"/>
            </w:pPr>
            <w:r w:rsidRPr="00A760B8">
              <w:t>Statewide</w:t>
            </w:r>
          </w:p>
        </w:tc>
        <w:tc>
          <w:tcPr>
            <w:tcW w:w="927" w:type="dxa"/>
            <w:vAlign w:val="center"/>
          </w:tcPr>
          <w:p w14:paraId="672F7CE0" w14:textId="77777777" w:rsidR="0083161C" w:rsidRPr="00A760B8" w:rsidRDefault="0083161C" w:rsidP="0083161C">
            <w:pPr>
              <w:pStyle w:val="TableText"/>
              <w:cnfStyle w:val="000000010000" w:firstRow="0" w:lastRow="0" w:firstColumn="0" w:lastColumn="0" w:oddVBand="0" w:evenVBand="0" w:oddHBand="0" w:evenHBand="1" w:firstRowFirstColumn="0" w:firstRowLastColumn="0" w:lastRowFirstColumn="0" w:lastRowLastColumn="0"/>
            </w:pPr>
            <w:r w:rsidRPr="00A760B8">
              <w:t>Paradise</w:t>
            </w:r>
          </w:p>
        </w:tc>
        <w:tc>
          <w:tcPr>
            <w:tcW w:w="3986" w:type="dxa"/>
            <w:vAlign w:val="center"/>
          </w:tcPr>
          <w:p w14:paraId="23D67EEF" w14:textId="77777777" w:rsidR="0083161C" w:rsidRPr="00A760B8" w:rsidRDefault="0083161C" w:rsidP="00505FA4">
            <w:pPr>
              <w:pStyle w:val="TableText"/>
              <w:cnfStyle w:val="000000010000" w:firstRow="0" w:lastRow="0" w:firstColumn="0" w:lastColumn="0" w:oddVBand="0" w:evenVBand="0" w:oddHBand="0" w:evenHBand="1" w:firstRowFirstColumn="0" w:firstRowLastColumn="0" w:lastRowFirstColumn="0" w:lastRowLastColumn="0"/>
            </w:pPr>
            <w:r w:rsidRPr="00A760B8">
              <w:t>Almond St Multi-Modal Improvements</w:t>
            </w:r>
          </w:p>
        </w:tc>
        <w:tc>
          <w:tcPr>
            <w:tcW w:w="1217" w:type="dxa"/>
            <w:vAlign w:val="center"/>
          </w:tcPr>
          <w:p w14:paraId="76D05D54" w14:textId="77777777" w:rsidR="0083161C" w:rsidRPr="0083161C" w:rsidRDefault="0083161C" w:rsidP="00AD4BC2">
            <w:pPr>
              <w:pStyle w:val="TableText"/>
              <w:jc w:val="right"/>
              <w:cnfStyle w:val="000000010000" w:firstRow="0" w:lastRow="0" w:firstColumn="0" w:lastColumn="0" w:oddVBand="0" w:evenVBand="0" w:oddHBand="0" w:evenHBand="1" w:firstRowFirstColumn="0" w:firstRowLastColumn="0" w:lastRowFirstColumn="0" w:lastRowLastColumn="0"/>
              <w:rPr>
                <w:b/>
                <w:bCs/>
              </w:rPr>
            </w:pPr>
            <w:r w:rsidRPr="0083161C">
              <w:rPr>
                <w:b/>
                <w:bCs/>
              </w:rPr>
              <w:t>$3,429,000</w:t>
            </w:r>
          </w:p>
        </w:tc>
        <w:tc>
          <w:tcPr>
            <w:tcW w:w="1314" w:type="dxa"/>
            <w:vAlign w:val="center"/>
          </w:tcPr>
          <w:p w14:paraId="32995CCC" w14:textId="77777777" w:rsidR="0083161C" w:rsidRPr="00A760B8" w:rsidRDefault="0083161C" w:rsidP="00AD4BC2">
            <w:pPr>
              <w:pStyle w:val="TableText"/>
              <w:jc w:val="right"/>
              <w:cnfStyle w:val="000000010000" w:firstRow="0" w:lastRow="0" w:firstColumn="0" w:lastColumn="0" w:oddVBand="0" w:evenVBand="0" w:oddHBand="0" w:evenHBand="1" w:firstRowFirstColumn="0" w:firstRowLastColumn="0" w:lastRowFirstColumn="0" w:lastRowLastColumn="0"/>
            </w:pPr>
            <w:r w:rsidRPr="00A760B8">
              <w:t>$3,905,000</w:t>
            </w:r>
          </w:p>
        </w:tc>
      </w:tr>
      <w:tr w:rsidR="0083161C" w:rsidRPr="00A760B8" w14:paraId="73798118" w14:textId="77777777" w:rsidTr="00505FA4">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697" w:type="dxa"/>
          </w:tcPr>
          <w:p w14:paraId="01796A9C" w14:textId="77777777" w:rsidR="0083161C" w:rsidRPr="00A760B8" w:rsidRDefault="0083161C" w:rsidP="0083161C">
            <w:pPr>
              <w:pStyle w:val="TableText"/>
            </w:pPr>
            <w:r w:rsidRPr="00A760B8">
              <w:t>2</w:t>
            </w:r>
          </w:p>
        </w:tc>
        <w:tc>
          <w:tcPr>
            <w:tcW w:w="1515" w:type="dxa"/>
            <w:vAlign w:val="center"/>
          </w:tcPr>
          <w:p w14:paraId="29FBA24A" w14:textId="77777777" w:rsidR="0083161C" w:rsidRPr="00A760B8" w:rsidRDefault="0083161C" w:rsidP="0083161C">
            <w:pPr>
              <w:pStyle w:val="TableText"/>
              <w:cnfStyle w:val="000000100000" w:firstRow="0" w:lastRow="0" w:firstColumn="0" w:lastColumn="0" w:oddVBand="0" w:evenVBand="0" w:oddHBand="1" w:evenHBand="0" w:firstRowFirstColumn="0" w:firstRowLastColumn="0" w:lastRowFirstColumn="0" w:lastRowLastColumn="0"/>
            </w:pPr>
            <w:r w:rsidRPr="00A760B8">
              <w:t>Statewide</w:t>
            </w:r>
          </w:p>
        </w:tc>
        <w:tc>
          <w:tcPr>
            <w:tcW w:w="927" w:type="dxa"/>
            <w:vAlign w:val="center"/>
          </w:tcPr>
          <w:p w14:paraId="358DAC87" w14:textId="77777777" w:rsidR="0083161C" w:rsidRPr="00A760B8" w:rsidRDefault="0083161C" w:rsidP="0083161C">
            <w:pPr>
              <w:pStyle w:val="TableText"/>
              <w:cnfStyle w:val="000000100000" w:firstRow="0" w:lastRow="0" w:firstColumn="0" w:lastColumn="0" w:oddVBand="0" w:evenVBand="0" w:oddHBand="1" w:evenHBand="0" w:firstRowFirstColumn="0" w:firstRowLastColumn="0" w:lastRowFirstColumn="0" w:lastRowLastColumn="0"/>
            </w:pPr>
            <w:r w:rsidRPr="00A760B8">
              <w:t>Paradise</w:t>
            </w:r>
          </w:p>
        </w:tc>
        <w:tc>
          <w:tcPr>
            <w:tcW w:w="3986" w:type="dxa"/>
            <w:vAlign w:val="center"/>
          </w:tcPr>
          <w:p w14:paraId="17208C80" w14:textId="21F1DA01" w:rsidR="0083161C" w:rsidRPr="00A760B8" w:rsidRDefault="0083161C" w:rsidP="00505FA4">
            <w:pPr>
              <w:pStyle w:val="TableText"/>
              <w:cnfStyle w:val="000000100000" w:firstRow="0" w:lastRow="0" w:firstColumn="0" w:lastColumn="0" w:oddVBand="0" w:evenVBand="0" w:oddHBand="1" w:evenHBand="0" w:firstRowFirstColumn="0" w:firstRowLastColumn="0" w:lastRowFirstColumn="0" w:lastRowLastColumn="0"/>
            </w:pPr>
            <w:r w:rsidRPr="00A760B8">
              <w:t xml:space="preserve">Memorial Trailway Class </w:t>
            </w:r>
            <w:r w:rsidR="0019170D">
              <w:t>I</w:t>
            </w:r>
            <w:r w:rsidRPr="00A760B8">
              <w:t xml:space="preserve"> Enhancements</w:t>
            </w:r>
          </w:p>
        </w:tc>
        <w:tc>
          <w:tcPr>
            <w:tcW w:w="1217" w:type="dxa"/>
            <w:vAlign w:val="center"/>
          </w:tcPr>
          <w:p w14:paraId="56BAD760" w14:textId="77777777" w:rsidR="0083161C" w:rsidRPr="0083161C" w:rsidRDefault="0083161C" w:rsidP="00AD4BC2">
            <w:pPr>
              <w:pStyle w:val="TableText"/>
              <w:jc w:val="right"/>
              <w:cnfStyle w:val="000000100000" w:firstRow="0" w:lastRow="0" w:firstColumn="0" w:lastColumn="0" w:oddVBand="0" w:evenVBand="0" w:oddHBand="1" w:evenHBand="0" w:firstRowFirstColumn="0" w:firstRowLastColumn="0" w:lastRowFirstColumn="0" w:lastRowLastColumn="0"/>
              <w:rPr>
                <w:b/>
                <w:bCs/>
              </w:rPr>
            </w:pPr>
            <w:r w:rsidRPr="0083161C">
              <w:rPr>
                <w:b/>
                <w:bCs/>
              </w:rPr>
              <w:t>$1,356,000</w:t>
            </w:r>
          </w:p>
        </w:tc>
        <w:tc>
          <w:tcPr>
            <w:tcW w:w="1314" w:type="dxa"/>
            <w:vAlign w:val="center"/>
          </w:tcPr>
          <w:p w14:paraId="58E565A6" w14:textId="77777777" w:rsidR="0083161C" w:rsidRPr="00A760B8" w:rsidRDefault="0083161C" w:rsidP="00AD4BC2">
            <w:pPr>
              <w:pStyle w:val="TableText"/>
              <w:jc w:val="right"/>
              <w:cnfStyle w:val="000000100000" w:firstRow="0" w:lastRow="0" w:firstColumn="0" w:lastColumn="0" w:oddVBand="0" w:evenVBand="0" w:oddHBand="1" w:evenHBand="0" w:firstRowFirstColumn="0" w:firstRowLastColumn="0" w:lastRowFirstColumn="0" w:lastRowLastColumn="0"/>
            </w:pPr>
            <w:r w:rsidRPr="00A760B8">
              <w:t>$1,391,000</w:t>
            </w:r>
          </w:p>
        </w:tc>
      </w:tr>
      <w:tr w:rsidR="0083161C" w:rsidRPr="00A760B8" w14:paraId="7BCD8FD0" w14:textId="77777777" w:rsidTr="00505FA4">
        <w:trPr>
          <w:cnfStyle w:val="000000010000" w:firstRow="0" w:lastRow="0" w:firstColumn="0" w:lastColumn="0" w:oddVBand="0" w:evenVBand="0" w:oddHBand="0" w:evenHBand="1"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697" w:type="dxa"/>
          </w:tcPr>
          <w:p w14:paraId="175A7639" w14:textId="77777777" w:rsidR="0083161C" w:rsidRPr="00A760B8" w:rsidRDefault="0083161C" w:rsidP="0083161C">
            <w:pPr>
              <w:pStyle w:val="TableText"/>
            </w:pPr>
            <w:r w:rsidRPr="00A760B8">
              <w:lastRenderedPageBreak/>
              <w:t>2</w:t>
            </w:r>
          </w:p>
        </w:tc>
        <w:tc>
          <w:tcPr>
            <w:tcW w:w="1515" w:type="dxa"/>
            <w:vAlign w:val="center"/>
          </w:tcPr>
          <w:p w14:paraId="04762FF8" w14:textId="77777777" w:rsidR="0083161C" w:rsidRPr="00A760B8" w:rsidRDefault="0083161C" w:rsidP="0083161C">
            <w:pPr>
              <w:pStyle w:val="TableText"/>
              <w:cnfStyle w:val="000000010000" w:firstRow="0" w:lastRow="0" w:firstColumn="0" w:lastColumn="0" w:oddVBand="0" w:evenVBand="0" w:oddHBand="0" w:evenHBand="1" w:firstRowFirstColumn="0" w:firstRowLastColumn="0" w:lastRowFirstColumn="0" w:lastRowLastColumn="0"/>
            </w:pPr>
            <w:r w:rsidRPr="00A760B8">
              <w:t>Small Urban &amp; Rural</w:t>
            </w:r>
          </w:p>
        </w:tc>
        <w:tc>
          <w:tcPr>
            <w:tcW w:w="927" w:type="dxa"/>
            <w:vAlign w:val="center"/>
          </w:tcPr>
          <w:p w14:paraId="451AE69B" w14:textId="77777777" w:rsidR="0083161C" w:rsidRPr="00A760B8" w:rsidRDefault="0083161C" w:rsidP="0083161C">
            <w:pPr>
              <w:pStyle w:val="TableText"/>
              <w:cnfStyle w:val="000000010000" w:firstRow="0" w:lastRow="0" w:firstColumn="0" w:lastColumn="0" w:oddVBand="0" w:evenVBand="0" w:oddHBand="0" w:evenHBand="1" w:firstRowFirstColumn="0" w:firstRowLastColumn="0" w:lastRowFirstColumn="0" w:lastRowLastColumn="0"/>
            </w:pPr>
            <w:r w:rsidRPr="00A760B8">
              <w:t>Biggs</w:t>
            </w:r>
          </w:p>
        </w:tc>
        <w:tc>
          <w:tcPr>
            <w:tcW w:w="3986" w:type="dxa"/>
            <w:vAlign w:val="center"/>
          </w:tcPr>
          <w:p w14:paraId="340D93EA" w14:textId="56450D7D" w:rsidR="0083161C" w:rsidRPr="00A760B8" w:rsidRDefault="0083161C" w:rsidP="00505FA4">
            <w:pPr>
              <w:pStyle w:val="TableText"/>
              <w:cnfStyle w:val="000000010000" w:firstRow="0" w:lastRow="0" w:firstColumn="0" w:lastColumn="0" w:oddVBand="0" w:evenVBand="0" w:oddHBand="0" w:evenHBand="1" w:firstRowFirstColumn="0" w:firstRowLastColumn="0" w:lastRowFirstColumn="0" w:lastRowLastColumn="0"/>
            </w:pPr>
            <w:r w:rsidRPr="00A760B8">
              <w:t>B Street &amp; 2</w:t>
            </w:r>
            <w:r w:rsidR="000B554A">
              <w:t>nd</w:t>
            </w:r>
            <w:r w:rsidRPr="00A760B8">
              <w:t xml:space="preserve"> St</w:t>
            </w:r>
            <w:r w:rsidR="000B554A">
              <w:t>reet</w:t>
            </w:r>
            <w:r w:rsidRPr="00A760B8">
              <w:t xml:space="preserve"> Safe Routes to Schools Project</w:t>
            </w:r>
          </w:p>
        </w:tc>
        <w:tc>
          <w:tcPr>
            <w:tcW w:w="1217" w:type="dxa"/>
            <w:vAlign w:val="center"/>
          </w:tcPr>
          <w:p w14:paraId="07F0360D" w14:textId="77777777" w:rsidR="0083161C" w:rsidRPr="0083161C" w:rsidRDefault="0083161C" w:rsidP="00AD4BC2">
            <w:pPr>
              <w:pStyle w:val="TableText"/>
              <w:jc w:val="right"/>
              <w:cnfStyle w:val="000000010000" w:firstRow="0" w:lastRow="0" w:firstColumn="0" w:lastColumn="0" w:oddVBand="0" w:evenVBand="0" w:oddHBand="0" w:evenHBand="1" w:firstRowFirstColumn="0" w:firstRowLastColumn="0" w:lastRowFirstColumn="0" w:lastRowLastColumn="0"/>
              <w:rPr>
                <w:b/>
                <w:bCs/>
              </w:rPr>
            </w:pPr>
            <w:r w:rsidRPr="0083161C">
              <w:rPr>
                <w:b/>
                <w:bCs/>
              </w:rPr>
              <w:t>$809,000</w:t>
            </w:r>
          </w:p>
        </w:tc>
        <w:tc>
          <w:tcPr>
            <w:tcW w:w="1314" w:type="dxa"/>
            <w:vAlign w:val="center"/>
          </w:tcPr>
          <w:p w14:paraId="2556537C" w14:textId="77777777" w:rsidR="0083161C" w:rsidRPr="00A760B8" w:rsidRDefault="0083161C" w:rsidP="00AD4BC2">
            <w:pPr>
              <w:pStyle w:val="TableText"/>
              <w:jc w:val="right"/>
              <w:cnfStyle w:val="000000010000" w:firstRow="0" w:lastRow="0" w:firstColumn="0" w:lastColumn="0" w:oddVBand="0" w:evenVBand="0" w:oddHBand="0" w:evenHBand="1" w:firstRowFirstColumn="0" w:firstRowLastColumn="0" w:lastRowFirstColumn="0" w:lastRowLastColumn="0"/>
            </w:pPr>
            <w:r w:rsidRPr="00A760B8">
              <w:t>$819,000</w:t>
            </w:r>
          </w:p>
        </w:tc>
      </w:tr>
      <w:tr w:rsidR="0083161C" w:rsidRPr="00A760B8" w14:paraId="49B6DE60" w14:textId="77777777" w:rsidTr="00505FA4">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697" w:type="dxa"/>
          </w:tcPr>
          <w:p w14:paraId="1813219D" w14:textId="77777777" w:rsidR="0083161C" w:rsidRPr="00A760B8" w:rsidRDefault="0083161C" w:rsidP="0083161C">
            <w:pPr>
              <w:pStyle w:val="TableText"/>
            </w:pPr>
            <w:r w:rsidRPr="00A760B8">
              <w:t>2</w:t>
            </w:r>
          </w:p>
        </w:tc>
        <w:tc>
          <w:tcPr>
            <w:tcW w:w="1515" w:type="dxa"/>
            <w:vAlign w:val="center"/>
          </w:tcPr>
          <w:p w14:paraId="30FD5209" w14:textId="77777777" w:rsidR="0083161C" w:rsidRPr="00A760B8" w:rsidRDefault="0083161C" w:rsidP="0083161C">
            <w:pPr>
              <w:pStyle w:val="TableText"/>
              <w:cnfStyle w:val="000000100000" w:firstRow="0" w:lastRow="0" w:firstColumn="0" w:lastColumn="0" w:oddVBand="0" w:evenVBand="0" w:oddHBand="1" w:evenHBand="0" w:firstRowFirstColumn="0" w:firstRowLastColumn="0" w:lastRowFirstColumn="0" w:lastRowLastColumn="0"/>
            </w:pPr>
            <w:r w:rsidRPr="00A760B8">
              <w:t>Small Urban &amp; Rural</w:t>
            </w:r>
          </w:p>
        </w:tc>
        <w:tc>
          <w:tcPr>
            <w:tcW w:w="927" w:type="dxa"/>
            <w:vAlign w:val="center"/>
          </w:tcPr>
          <w:p w14:paraId="0141007C" w14:textId="77777777" w:rsidR="0083161C" w:rsidRPr="00A760B8" w:rsidRDefault="0083161C" w:rsidP="0083161C">
            <w:pPr>
              <w:pStyle w:val="TableText"/>
              <w:cnfStyle w:val="000000100000" w:firstRow="0" w:lastRow="0" w:firstColumn="0" w:lastColumn="0" w:oddVBand="0" w:evenVBand="0" w:oddHBand="1" w:evenHBand="0" w:firstRowFirstColumn="0" w:firstRowLastColumn="0" w:lastRowFirstColumn="0" w:lastRowLastColumn="0"/>
            </w:pPr>
            <w:r w:rsidRPr="00A760B8">
              <w:t>Chico</w:t>
            </w:r>
          </w:p>
        </w:tc>
        <w:tc>
          <w:tcPr>
            <w:tcW w:w="3986" w:type="dxa"/>
            <w:vAlign w:val="center"/>
          </w:tcPr>
          <w:p w14:paraId="35BC4706" w14:textId="77777777" w:rsidR="0083161C" w:rsidRPr="00A760B8" w:rsidRDefault="0083161C" w:rsidP="00505FA4">
            <w:pPr>
              <w:pStyle w:val="TableText"/>
              <w:cnfStyle w:val="000000100000" w:firstRow="0" w:lastRow="0" w:firstColumn="0" w:lastColumn="0" w:oddVBand="0" w:evenVBand="0" w:oddHBand="1" w:evenHBand="0" w:firstRowFirstColumn="0" w:firstRowLastColumn="0" w:lastRowFirstColumn="0" w:lastRowLastColumn="0"/>
            </w:pPr>
            <w:r w:rsidRPr="00A760B8">
              <w:t>State Route 99 Bikeway Project – Phase 4</w:t>
            </w:r>
          </w:p>
        </w:tc>
        <w:tc>
          <w:tcPr>
            <w:tcW w:w="1217" w:type="dxa"/>
            <w:vAlign w:val="center"/>
          </w:tcPr>
          <w:p w14:paraId="12FD90F1" w14:textId="77777777" w:rsidR="0083161C" w:rsidRPr="0083161C" w:rsidRDefault="0083161C" w:rsidP="00AD4BC2">
            <w:pPr>
              <w:pStyle w:val="TableText"/>
              <w:jc w:val="right"/>
              <w:cnfStyle w:val="000000100000" w:firstRow="0" w:lastRow="0" w:firstColumn="0" w:lastColumn="0" w:oddVBand="0" w:evenVBand="0" w:oddHBand="1" w:evenHBand="0" w:firstRowFirstColumn="0" w:firstRowLastColumn="0" w:lastRowFirstColumn="0" w:lastRowLastColumn="0"/>
              <w:rPr>
                <w:b/>
                <w:bCs/>
              </w:rPr>
            </w:pPr>
            <w:r w:rsidRPr="0083161C">
              <w:rPr>
                <w:b/>
                <w:bCs/>
              </w:rPr>
              <w:t>$800,000</w:t>
            </w:r>
          </w:p>
        </w:tc>
        <w:tc>
          <w:tcPr>
            <w:tcW w:w="1314" w:type="dxa"/>
            <w:vAlign w:val="center"/>
          </w:tcPr>
          <w:p w14:paraId="24AE31BD" w14:textId="77777777" w:rsidR="0083161C" w:rsidRPr="00A760B8" w:rsidRDefault="0083161C" w:rsidP="00AD4BC2">
            <w:pPr>
              <w:pStyle w:val="TableText"/>
              <w:jc w:val="right"/>
              <w:cnfStyle w:val="000000100000" w:firstRow="0" w:lastRow="0" w:firstColumn="0" w:lastColumn="0" w:oddVBand="0" w:evenVBand="0" w:oddHBand="1" w:evenHBand="0" w:firstRowFirstColumn="0" w:firstRowLastColumn="0" w:lastRowFirstColumn="0" w:lastRowLastColumn="0"/>
            </w:pPr>
            <w:r w:rsidRPr="00A760B8">
              <w:t>$1,786,000</w:t>
            </w:r>
          </w:p>
        </w:tc>
      </w:tr>
      <w:tr w:rsidR="0083161C" w:rsidRPr="00A760B8" w14:paraId="78C69EBD" w14:textId="77777777" w:rsidTr="00505FA4">
        <w:trPr>
          <w:cnfStyle w:val="000000010000" w:firstRow="0" w:lastRow="0" w:firstColumn="0" w:lastColumn="0" w:oddVBand="0" w:evenVBand="0" w:oddHBand="0" w:evenHBand="1"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697" w:type="dxa"/>
          </w:tcPr>
          <w:p w14:paraId="077DE3FE" w14:textId="77777777" w:rsidR="0083161C" w:rsidRPr="00A760B8" w:rsidRDefault="0083161C" w:rsidP="0083161C">
            <w:pPr>
              <w:pStyle w:val="TableText"/>
            </w:pPr>
            <w:r w:rsidRPr="00A760B8">
              <w:t>2</w:t>
            </w:r>
          </w:p>
        </w:tc>
        <w:tc>
          <w:tcPr>
            <w:tcW w:w="1515" w:type="dxa"/>
            <w:vAlign w:val="center"/>
          </w:tcPr>
          <w:p w14:paraId="03A035F5" w14:textId="77777777" w:rsidR="0083161C" w:rsidRPr="00A760B8" w:rsidRDefault="0083161C" w:rsidP="0083161C">
            <w:pPr>
              <w:pStyle w:val="TableText"/>
              <w:cnfStyle w:val="000000010000" w:firstRow="0" w:lastRow="0" w:firstColumn="0" w:lastColumn="0" w:oddVBand="0" w:evenVBand="0" w:oddHBand="0" w:evenHBand="1" w:firstRowFirstColumn="0" w:firstRowLastColumn="0" w:lastRowFirstColumn="0" w:lastRowLastColumn="0"/>
            </w:pPr>
            <w:r w:rsidRPr="00A760B8">
              <w:t>Small Urban &amp; Rural</w:t>
            </w:r>
          </w:p>
        </w:tc>
        <w:tc>
          <w:tcPr>
            <w:tcW w:w="927" w:type="dxa"/>
            <w:vAlign w:val="center"/>
          </w:tcPr>
          <w:p w14:paraId="3442B1B3" w14:textId="77777777" w:rsidR="0083161C" w:rsidRPr="00A760B8" w:rsidRDefault="0083161C" w:rsidP="0083161C">
            <w:pPr>
              <w:pStyle w:val="TableText"/>
              <w:cnfStyle w:val="000000010000" w:firstRow="0" w:lastRow="0" w:firstColumn="0" w:lastColumn="0" w:oddVBand="0" w:evenVBand="0" w:oddHBand="0" w:evenHBand="1" w:firstRowFirstColumn="0" w:firstRowLastColumn="0" w:lastRowFirstColumn="0" w:lastRowLastColumn="0"/>
            </w:pPr>
            <w:r w:rsidRPr="00A760B8">
              <w:t>Paradise</w:t>
            </w:r>
          </w:p>
        </w:tc>
        <w:tc>
          <w:tcPr>
            <w:tcW w:w="3986" w:type="dxa"/>
            <w:vAlign w:val="center"/>
          </w:tcPr>
          <w:p w14:paraId="7DA7F49E" w14:textId="77777777" w:rsidR="0083161C" w:rsidRPr="00A760B8" w:rsidRDefault="0083161C" w:rsidP="00505FA4">
            <w:pPr>
              <w:pStyle w:val="TableText"/>
              <w:cnfStyle w:val="000000010000" w:firstRow="0" w:lastRow="0" w:firstColumn="0" w:lastColumn="0" w:oddVBand="0" w:evenVBand="0" w:oddHBand="0" w:evenHBand="1" w:firstRowFirstColumn="0" w:firstRowLastColumn="0" w:lastRowFirstColumn="0" w:lastRowLastColumn="0"/>
            </w:pPr>
            <w:r w:rsidRPr="00A760B8">
              <w:t>Ponderosa Elementary Safe Routes to Schools Project</w:t>
            </w:r>
          </w:p>
        </w:tc>
        <w:tc>
          <w:tcPr>
            <w:tcW w:w="1217" w:type="dxa"/>
            <w:vAlign w:val="center"/>
          </w:tcPr>
          <w:p w14:paraId="2F605460" w14:textId="77777777" w:rsidR="0083161C" w:rsidRPr="0083161C" w:rsidRDefault="0083161C" w:rsidP="00AD4BC2">
            <w:pPr>
              <w:pStyle w:val="TableText"/>
              <w:jc w:val="right"/>
              <w:cnfStyle w:val="000000010000" w:firstRow="0" w:lastRow="0" w:firstColumn="0" w:lastColumn="0" w:oddVBand="0" w:evenVBand="0" w:oddHBand="0" w:evenHBand="1" w:firstRowFirstColumn="0" w:firstRowLastColumn="0" w:lastRowFirstColumn="0" w:lastRowLastColumn="0"/>
              <w:rPr>
                <w:b/>
                <w:bCs/>
              </w:rPr>
            </w:pPr>
            <w:r w:rsidRPr="0083161C">
              <w:rPr>
                <w:b/>
                <w:bCs/>
              </w:rPr>
              <w:t>$1,504,000</w:t>
            </w:r>
          </w:p>
        </w:tc>
        <w:tc>
          <w:tcPr>
            <w:tcW w:w="1314" w:type="dxa"/>
            <w:vAlign w:val="center"/>
          </w:tcPr>
          <w:p w14:paraId="1D91ADD6" w14:textId="77777777" w:rsidR="0083161C" w:rsidRPr="00A760B8" w:rsidRDefault="0083161C" w:rsidP="00AD4BC2">
            <w:pPr>
              <w:pStyle w:val="TableText"/>
              <w:jc w:val="right"/>
              <w:cnfStyle w:val="000000010000" w:firstRow="0" w:lastRow="0" w:firstColumn="0" w:lastColumn="0" w:oddVBand="0" w:evenVBand="0" w:oddHBand="0" w:evenHBand="1" w:firstRowFirstColumn="0" w:firstRowLastColumn="0" w:lastRowFirstColumn="0" w:lastRowLastColumn="0"/>
            </w:pPr>
            <w:r w:rsidRPr="00A760B8">
              <w:t>$1,736,000</w:t>
            </w:r>
          </w:p>
        </w:tc>
      </w:tr>
      <w:tr w:rsidR="0083161C" w:rsidRPr="00A760B8" w14:paraId="6F15FED4" w14:textId="77777777" w:rsidTr="00505FA4">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697" w:type="dxa"/>
          </w:tcPr>
          <w:p w14:paraId="76C4BB1B" w14:textId="77777777" w:rsidR="0083161C" w:rsidRPr="00A760B8" w:rsidRDefault="0083161C" w:rsidP="0083161C">
            <w:pPr>
              <w:pStyle w:val="TableText"/>
            </w:pPr>
            <w:r w:rsidRPr="00A760B8">
              <w:t>2</w:t>
            </w:r>
          </w:p>
        </w:tc>
        <w:tc>
          <w:tcPr>
            <w:tcW w:w="1515" w:type="dxa"/>
            <w:vAlign w:val="center"/>
          </w:tcPr>
          <w:p w14:paraId="744B0426" w14:textId="77777777" w:rsidR="0083161C" w:rsidRPr="00A760B8" w:rsidRDefault="0083161C" w:rsidP="0083161C">
            <w:pPr>
              <w:pStyle w:val="TableText"/>
              <w:cnfStyle w:val="000000100000" w:firstRow="0" w:lastRow="0" w:firstColumn="0" w:lastColumn="0" w:oddVBand="0" w:evenVBand="0" w:oddHBand="1" w:evenHBand="0" w:firstRowFirstColumn="0" w:firstRowLastColumn="0" w:lastRowFirstColumn="0" w:lastRowLastColumn="0"/>
            </w:pPr>
            <w:r w:rsidRPr="00A760B8">
              <w:t>Small Urban &amp; Rural</w:t>
            </w:r>
          </w:p>
        </w:tc>
        <w:tc>
          <w:tcPr>
            <w:tcW w:w="927" w:type="dxa"/>
            <w:vAlign w:val="center"/>
          </w:tcPr>
          <w:p w14:paraId="7CEB240E" w14:textId="77777777" w:rsidR="0083161C" w:rsidRPr="00A760B8" w:rsidRDefault="0083161C" w:rsidP="0083161C">
            <w:pPr>
              <w:pStyle w:val="TableText"/>
              <w:cnfStyle w:val="000000100000" w:firstRow="0" w:lastRow="0" w:firstColumn="0" w:lastColumn="0" w:oddVBand="0" w:evenVBand="0" w:oddHBand="1" w:evenHBand="0" w:firstRowFirstColumn="0" w:firstRowLastColumn="0" w:lastRowFirstColumn="0" w:lastRowLastColumn="0"/>
            </w:pPr>
            <w:r w:rsidRPr="00A760B8">
              <w:t>Paradise</w:t>
            </w:r>
          </w:p>
        </w:tc>
        <w:tc>
          <w:tcPr>
            <w:tcW w:w="3986" w:type="dxa"/>
            <w:vAlign w:val="center"/>
          </w:tcPr>
          <w:p w14:paraId="63D32FD5" w14:textId="77777777" w:rsidR="0083161C" w:rsidRPr="00A760B8" w:rsidRDefault="0083161C" w:rsidP="00505FA4">
            <w:pPr>
              <w:pStyle w:val="TableText"/>
              <w:cnfStyle w:val="000000100000" w:firstRow="0" w:lastRow="0" w:firstColumn="0" w:lastColumn="0" w:oddVBand="0" w:evenVBand="0" w:oddHBand="1" w:evenHBand="0" w:firstRowFirstColumn="0" w:firstRowLastColumn="0" w:lastRowFirstColumn="0" w:lastRowLastColumn="0"/>
            </w:pPr>
            <w:r w:rsidRPr="00A760B8">
              <w:t>Downtown Equal Mobility Project</w:t>
            </w:r>
          </w:p>
        </w:tc>
        <w:tc>
          <w:tcPr>
            <w:tcW w:w="1217" w:type="dxa"/>
            <w:vAlign w:val="center"/>
          </w:tcPr>
          <w:p w14:paraId="37DEFD3C" w14:textId="77777777" w:rsidR="0083161C" w:rsidRPr="0083161C" w:rsidRDefault="0083161C" w:rsidP="00AD4BC2">
            <w:pPr>
              <w:pStyle w:val="TableText"/>
              <w:jc w:val="right"/>
              <w:cnfStyle w:val="000000100000" w:firstRow="0" w:lastRow="0" w:firstColumn="0" w:lastColumn="0" w:oddVBand="0" w:evenVBand="0" w:oddHBand="1" w:evenHBand="0" w:firstRowFirstColumn="0" w:firstRowLastColumn="0" w:lastRowFirstColumn="0" w:lastRowLastColumn="0"/>
              <w:rPr>
                <w:b/>
                <w:bCs/>
              </w:rPr>
            </w:pPr>
            <w:r w:rsidRPr="0083161C">
              <w:rPr>
                <w:b/>
                <w:bCs/>
              </w:rPr>
              <w:t>$539,000</w:t>
            </w:r>
          </w:p>
        </w:tc>
        <w:tc>
          <w:tcPr>
            <w:tcW w:w="1314" w:type="dxa"/>
            <w:vAlign w:val="center"/>
          </w:tcPr>
          <w:p w14:paraId="00A5AE22" w14:textId="77777777" w:rsidR="0083161C" w:rsidRPr="00A760B8" w:rsidRDefault="0083161C" w:rsidP="00AD4BC2">
            <w:pPr>
              <w:pStyle w:val="TableText"/>
              <w:jc w:val="right"/>
              <w:cnfStyle w:val="000000100000" w:firstRow="0" w:lastRow="0" w:firstColumn="0" w:lastColumn="0" w:oddVBand="0" w:evenVBand="0" w:oddHBand="1" w:evenHBand="0" w:firstRowFirstColumn="0" w:firstRowLastColumn="0" w:lastRowFirstColumn="0" w:lastRowLastColumn="0"/>
            </w:pPr>
            <w:r w:rsidRPr="00A760B8">
              <w:t>$553,000</w:t>
            </w:r>
          </w:p>
        </w:tc>
      </w:tr>
      <w:tr w:rsidR="0083161C" w:rsidRPr="00A760B8" w14:paraId="725FFA76" w14:textId="77777777" w:rsidTr="00505FA4">
        <w:trPr>
          <w:cnfStyle w:val="000000010000" w:firstRow="0" w:lastRow="0" w:firstColumn="0" w:lastColumn="0" w:oddVBand="0" w:evenVBand="0" w:oddHBand="0" w:evenHBand="1"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697" w:type="dxa"/>
          </w:tcPr>
          <w:p w14:paraId="39DDF8DD" w14:textId="77777777" w:rsidR="0083161C" w:rsidRPr="00A760B8" w:rsidRDefault="0083161C" w:rsidP="0083161C">
            <w:pPr>
              <w:pStyle w:val="TableText"/>
            </w:pPr>
            <w:r w:rsidRPr="00A760B8">
              <w:t>2</w:t>
            </w:r>
          </w:p>
        </w:tc>
        <w:tc>
          <w:tcPr>
            <w:tcW w:w="1515" w:type="dxa"/>
            <w:vAlign w:val="center"/>
          </w:tcPr>
          <w:p w14:paraId="13A1003E" w14:textId="77777777" w:rsidR="0083161C" w:rsidRPr="00A760B8" w:rsidRDefault="0083161C" w:rsidP="0083161C">
            <w:pPr>
              <w:pStyle w:val="TableText"/>
              <w:cnfStyle w:val="000000010000" w:firstRow="0" w:lastRow="0" w:firstColumn="0" w:lastColumn="0" w:oddVBand="0" w:evenVBand="0" w:oddHBand="0" w:evenHBand="1" w:firstRowFirstColumn="0" w:firstRowLastColumn="0" w:lastRowFirstColumn="0" w:lastRowLastColumn="0"/>
            </w:pPr>
            <w:r w:rsidRPr="00A760B8">
              <w:t>Statewide</w:t>
            </w:r>
          </w:p>
        </w:tc>
        <w:tc>
          <w:tcPr>
            <w:tcW w:w="927" w:type="dxa"/>
            <w:vAlign w:val="center"/>
          </w:tcPr>
          <w:p w14:paraId="229308B7" w14:textId="77777777" w:rsidR="0083161C" w:rsidRPr="00A760B8" w:rsidRDefault="0083161C" w:rsidP="0083161C">
            <w:pPr>
              <w:pStyle w:val="TableText"/>
              <w:cnfStyle w:val="000000010000" w:firstRow="0" w:lastRow="0" w:firstColumn="0" w:lastColumn="0" w:oddVBand="0" w:evenVBand="0" w:oddHBand="0" w:evenHBand="1" w:firstRowFirstColumn="0" w:firstRowLastColumn="0" w:lastRowFirstColumn="0" w:lastRowLastColumn="0"/>
            </w:pPr>
            <w:r w:rsidRPr="00A760B8">
              <w:t>Butte County</w:t>
            </w:r>
          </w:p>
        </w:tc>
        <w:tc>
          <w:tcPr>
            <w:tcW w:w="3986" w:type="dxa"/>
            <w:vAlign w:val="center"/>
          </w:tcPr>
          <w:p w14:paraId="7DC2252D" w14:textId="77777777" w:rsidR="0083161C" w:rsidRPr="00A760B8" w:rsidRDefault="0083161C" w:rsidP="00505FA4">
            <w:pPr>
              <w:pStyle w:val="TableText"/>
              <w:cnfStyle w:val="000000010000" w:firstRow="0" w:lastRow="0" w:firstColumn="0" w:lastColumn="0" w:oddVBand="0" w:evenVBand="0" w:oddHBand="0" w:evenHBand="1" w:firstRowFirstColumn="0" w:firstRowLastColumn="0" w:lastRowFirstColumn="0" w:lastRowLastColumn="0"/>
            </w:pPr>
            <w:r w:rsidRPr="00A760B8">
              <w:t>South Oroville Safe Routes to Schools Project</w:t>
            </w:r>
          </w:p>
        </w:tc>
        <w:tc>
          <w:tcPr>
            <w:tcW w:w="1217" w:type="dxa"/>
            <w:vAlign w:val="center"/>
          </w:tcPr>
          <w:p w14:paraId="1C19213E" w14:textId="77777777" w:rsidR="0083161C" w:rsidRPr="0083161C" w:rsidRDefault="0083161C" w:rsidP="00AD4BC2">
            <w:pPr>
              <w:pStyle w:val="TableText"/>
              <w:jc w:val="right"/>
              <w:cnfStyle w:val="000000010000" w:firstRow="0" w:lastRow="0" w:firstColumn="0" w:lastColumn="0" w:oddVBand="0" w:evenVBand="0" w:oddHBand="0" w:evenHBand="1" w:firstRowFirstColumn="0" w:firstRowLastColumn="0" w:lastRowFirstColumn="0" w:lastRowLastColumn="0"/>
              <w:rPr>
                <w:b/>
                <w:bCs/>
              </w:rPr>
            </w:pPr>
            <w:r w:rsidRPr="0083161C">
              <w:rPr>
                <w:b/>
                <w:bCs/>
              </w:rPr>
              <w:t>$1,516,000</w:t>
            </w:r>
          </w:p>
        </w:tc>
        <w:tc>
          <w:tcPr>
            <w:tcW w:w="1314" w:type="dxa"/>
            <w:vAlign w:val="center"/>
          </w:tcPr>
          <w:p w14:paraId="0B1CFE99" w14:textId="77777777" w:rsidR="0083161C" w:rsidRPr="00A760B8" w:rsidRDefault="0083161C" w:rsidP="00AD4BC2">
            <w:pPr>
              <w:pStyle w:val="TableText"/>
              <w:jc w:val="right"/>
              <w:cnfStyle w:val="000000010000" w:firstRow="0" w:lastRow="0" w:firstColumn="0" w:lastColumn="0" w:oddVBand="0" w:evenVBand="0" w:oddHBand="0" w:evenHBand="1" w:firstRowFirstColumn="0" w:firstRowLastColumn="0" w:lastRowFirstColumn="0" w:lastRowLastColumn="0"/>
            </w:pPr>
            <w:r w:rsidRPr="00A760B8">
              <w:t>$1,716,000</w:t>
            </w:r>
          </w:p>
        </w:tc>
      </w:tr>
      <w:tr w:rsidR="0083161C" w:rsidRPr="00A760B8" w14:paraId="6A246284" w14:textId="77777777" w:rsidTr="00505FA4">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697" w:type="dxa"/>
          </w:tcPr>
          <w:p w14:paraId="67187AA0" w14:textId="77777777" w:rsidR="0083161C" w:rsidRPr="00A760B8" w:rsidRDefault="0083161C" w:rsidP="0083161C">
            <w:pPr>
              <w:pStyle w:val="TableText"/>
            </w:pPr>
            <w:r w:rsidRPr="00A760B8">
              <w:t>3</w:t>
            </w:r>
          </w:p>
        </w:tc>
        <w:tc>
          <w:tcPr>
            <w:tcW w:w="1515" w:type="dxa"/>
            <w:vAlign w:val="center"/>
          </w:tcPr>
          <w:p w14:paraId="31252C69" w14:textId="77777777" w:rsidR="0083161C" w:rsidRPr="00A760B8" w:rsidRDefault="0083161C" w:rsidP="0083161C">
            <w:pPr>
              <w:pStyle w:val="TableText"/>
              <w:cnfStyle w:val="000000100000" w:firstRow="0" w:lastRow="0" w:firstColumn="0" w:lastColumn="0" w:oddVBand="0" w:evenVBand="0" w:oddHBand="1" w:evenHBand="0" w:firstRowFirstColumn="0" w:firstRowLastColumn="0" w:lastRowFirstColumn="0" w:lastRowLastColumn="0"/>
            </w:pPr>
            <w:r w:rsidRPr="00A760B8">
              <w:t>Statewide</w:t>
            </w:r>
          </w:p>
        </w:tc>
        <w:tc>
          <w:tcPr>
            <w:tcW w:w="927" w:type="dxa"/>
            <w:vAlign w:val="center"/>
          </w:tcPr>
          <w:p w14:paraId="7A257B47" w14:textId="77777777" w:rsidR="0083161C" w:rsidRPr="00A760B8" w:rsidRDefault="0083161C" w:rsidP="0083161C">
            <w:pPr>
              <w:pStyle w:val="TableText"/>
              <w:cnfStyle w:val="000000100000" w:firstRow="0" w:lastRow="0" w:firstColumn="0" w:lastColumn="0" w:oddVBand="0" w:evenVBand="0" w:oddHBand="1" w:evenHBand="0" w:firstRowFirstColumn="0" w:firstRowLastColumn="0" w:lastRowFirstColumn="0" w:lastRowLastColumn="0"/>
            </w:pPr>
            <w:r w:rsidRPr="00A760B8">
              <w:t>Chico</w:t>
            </w:r>
          </w:p>
        </w:tc>
        <w:tc>
          <w:tcPr>
            <w:tcW w:w="3986" w:type="dxa"/>
            <w:vAlign w:val="center"/>
          </w:tcPr>
          <w:p w14:paraId="0AF74968" w14:textId="71E4CA55" w:rsidR="0083161C" w:rsidRPr="00A760B8" w:rsidRDefault="0083161C" w:rsidP="00505FA4">
            <w:pPr>
              <w:pStyle w:val="TableText"/>
              <w:cnfStyle w:val="000000100000" w:firstRow="0" w:lastRow="0" w:firstColumn="0" w:lastColumn="0" w:oddVBand="0" w:evenVBand="0" w:oddHBand="1" w:evenHBand="0" w:firstRowFirstColumn="0" w:firstRowLastColumn="0" w:lastRowFirstColumn="0" w:lastRowLastColumn="0"/>
            </w:pPr>
            <w:r w:rsidRPr="00A760B8">
              <w:t>Esplanade Corridor Safety and Accessibility Improvements</w:t>
            </w:r>
          </w:p>
        </w:tc>
        <w:tc>
          <w:tcPr>
            <w:tcW w:w="1217" w:type="dxa"/>
            <w:vAlign w:val="center"/>
          </w:tcPr>
          <w:p w14:paraId="4BC7E2F0" w14:textId="77777777" w:rsidR="0083161C" w:rsidRPr="0083161C" w:rsidRDefault="0083161C" w:rsidP="00AD4BC2">
            <w:pPr>
              <w:pStyle w:val="TableText"/>
              <w:jc w:val="right"/>
              <w:cnfStyle w:val="000000100000" w:firstRow="0" w:lastRow="0" w:firstColumn="0" w:lastColumn="0" w:oddVBand="0" w:evenVBand="0" w:oddHBand="1" w:evenHBand="0" w:firstRowFirstColumn="0" w:firstRowLastColumn="0" w:lastRowFirstColumn="0" w:lastRowLastColumn="0"/>
              <w:rPr>
                <w:b/>
                <w:bCs/>
              </w:rPr>
            </w:pPr>
            <w:r w:rsidRPr="0083161C">
              <w:rPr>
                <w:b/>
                <w:bCs/>
              </w:rPr>
              <w:t>$7,241,000</w:t>
            </w:r>
          </w:p>
        </w:tc>
        <w:tc>
          <w:tcPr>
            <w:tcW w:w="1314" w:type="dxa"/>
            <w:vAlign w:val="center"/>
          </w:tcPr>
          <w:p w14:paraId="4E59E7F4" w14:textId="77777777" w:rsidR="0083161C" w:rsidRPr="00A760B8" w:rsidRDefault="0083161C" w:rsidP="00AD4BC2">
            <w:pPr>
              <w:pStyle w:val="TableText"/>
              <w:jc w:val="right"/>
              <w:cnfStyle w:val="000000100000" w:firstRow="0" w:lastRow="0" w:firstColumn="0" w:lastColumn="0" w:oddVBand="0" w:evenVBand="0" w:oddHBand="1" w:evenHBand="0" w:firstRowFirstColumn="0" w:firstRowLastColumn="0" w:lastRowFirstColumn="0" w:lastRowLastColumn="0"/>
            </w:pPr>
            <w:r w:rsidRPr="00A760B8">
              <w:t>$7,661,000</w:t>
            </w:r>
          </w:p>
        </w:tc>
      </w:tr>
      <w:tr w:rsidR="0083161C" w:rsidRPr="00A760B8" w14:paraId="3A73AE1E" w14:textId="77777777" w:rsidTr="00505FA4">
        <w:trPr>
          <w:cnfStyle w:val="000000010000" w:firstRow="0" w:lastRow="0" w:firstColumn="0" w:lastColumn="0" w:oddVBand="0" w:evenVBand="0" w:oddHBand="0" w:evenHBand="1"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697" w:type="dxa"/>
          </w:tcPr>
          <w:p w14:paraId="10E44ADB" w14:textId="77777777" w:rsidR="0083161C" w:rsidRPr="00A760B8" w:rsidRDefault="0083161C" w:rsidP="0083161C">
            <w:pPr>
              <w:pStyle w:val="TableText"/>
            </w:pPr>
            <w:r w:rsidRPr="00A760B8">
              <w:t>3</w:t>
            </w:r>
          </w:p>
        </w:tc>
        <w:tc>
          <w:tcPr>
            <w:tcW w:w="1515" w:type="dxa"/>
            <w:vAlign w:val="center"/>
          </w:tcPr>
          <w:p w14:paraId="2118726D" w14:textId="77777777" w:rsidR="0083161C" w:rsidRPr="00A760B8" w:rsidRDefault="0083161C" w:rsidP="0083161C">
            <w:pPr>
              <w:pStyle w:val="TableText"/>
              <w:cnfStyle w:val="000000010000" w:firstRow="0" w:lastRow="0" w:firstColumn="0" w:lastColumn="0" w:oddVBand="0" w:evenVBand="0" w:oddHBand="0" w:evenHBand="1" w:firstRowFirstColumn="0" w:firstRowLastColumn="0" w:lastRowFirstColumn="0" w:lastRowLastColumn="0"/>
            </w:pPr>
            <w:r w:rsidRPr="00A760B8">
              <w:t>Statewide</w:t>
            </w:r>
          </w:p>
        </w:tc>
        <w:tc>
          <w:tcPr>
            <w:tcW w:w="927" w:type="dxa"/>
            <w:vAlign w:val="center"/>
          </w:tcPr>
          <w:p w14:paraId="41EA8249" w14:textId="77777777" w:rsidR="0083161C" w:rsidRPr="00A760B8" w:rsidRDefault="0083161C" w:rsidP="0083161C">
            <w:pPr>
              <w:pStyle w:val="TableText"/>
              <w:cnfStyle w:val="000000010000" w:firstRow="0" w:lastRow="0" w:firstColumn="0" w:lastColumn="0" w:oddVBand="0" w:evenVBand="0" w:oddHBand="0" w:evenHBand="1" w:firstRowFirstColumn="0" w:firstRowLastColumn="0" w:lastRowFirstColumn="0" w:lastRowLastColumn="0"/>
            </w:pPr>
            <w:r w:rsidRPr="00A760B8">
              <w:t>Oroville</w:t>
            </w:r>
          </w:p>
        </w:tc>
        <w:tc>
          <w:tcPr>
            <w:tcW w:w="3986" w:type="dxa"/>
            <w:vAlign w:val="center"/>
          </w:tcPr>
          <w:p w14:paraId="5C94F752" w14:textId="322345EF" w:rsidR="0083161C" w:rsidRPr="00A760B8" w:rsidRDefault="0083161C" w:rsidP="00505FA4">
            <w:pPr>
              <w:pStyle w:val="TableText"/>
              <w:cnfStyle w:val="000000010000" w:firstRow="0" w:lastRow="0" w:firstColumn="0" w:lastColumn="0" w:oddVBand="0" w:evenVBand="0" w:oddHBand="0" w:evenHBand="1" w:firstRowFirstColumn="0" w:firstRowLastColumn="0" w:lastRowFirstColumn="0" w:lastRowLastColumn="0"/>
            </w:pPr>
            <w:r w:rsidRPr="00A760B8">
              <w:t>Oroville SR 162 Ped/Bike/Disabled Mobility &amp; Safety Impr</w:t>
            </w:r>
            <w:r w:rsidR="00B06481">
              <w:t>ovements</w:t>
            </w:r>
          </w:p>
        </w:tc>
        <w:tc>
          <w:tcPr>
            <w:tcW w:w="1217" w:type="dxa"/>
            <w:vAlign w:val="center"/>
          </w:tcPr>
          <w:p w14:paraId="59E0E598" w14:textId="77777777" w:rsidR="0083161C" w:rsidRPr="0083161C" w:rsidRDefault="0083161C" w:rsidP="00AD4BC2">
            <w:pPr>
              <w:pStyle w:val="TableText"/>
              <w:jc w:val="right"/>
              <w:cnfStyle w:val="000000010000" w:firstRow="0" w:lastRow="0" w:firstColumn="0" w:lastColumn="0" w:oddVBand="0" w:evenVBand="0" w:oddHBand="0" w:evenHBand="1" w:firstRowFirstColumn="0" w:firstRowLastColumn="0" w:lastRowFirstColumn="0" w:lastRowLastColumn="0"/>
              <w:rPr>
                <w:b/>
                <w:bCs/>
              </w:rPr>
            </w:pPr>
            <w:r w:rsidRPr="0083161C">
              <w:rPr>
                <w:b/>
                <w:bCs/>
              </w:rPr>
              <w:t>$3,451,000</w:t>
            </w:r>
          </w:p>
        </w:tc>
        <w:tc>
          <w:tcPr>
            <w:tcW w:w="1314" w:type="dxa"/>
            <w:vAlign w:val="center"/>
          </w:tcPr>
          <w:p w14:paraId="23D4EC23" w14:textId="77777777" w:rsidR="0083161C" w:rsidRPr="00A760B8" w:rsidRDefault="0083161C" w:rsidP="00AD4BC2">
            <w:pPr>
              <w:pStyle w:val="TableText"/>
              <w:jc w:val="right"/>
              <w:cnfStyle w:val="000000010000" w:firstRow="0" w:lastRow="0" w:firstColumn="0" w:lastColumn="0" w:oddVBand="0" w:evenVBand="0" w:oddHBand="0" w:evenHBand="1" w:firstRowFirstColumn="0" w:firstRowLastColumn="0" w:lastRowFirstColumn="0" w:lastRowLastColumn="0"/>
            </w:pPr>
            <w:r w:rsidRPr="00A760B8">
              <w:t>$3,951,000</w:t>
            </w:r>
          </w:p>
        </w:tc>
      </w:tr>
      <w:tr w:rsidR="0083161C" w:rsidRPr="00A760B8" w14:paraId="732317D3" w14:textId="77777777" w:rsidTr="00505FA4">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697" w:type="dxa"/>
          </w:tcPr>
          <w:p w14:paraId="02EB7F9B" w14:textId="77777777" w:rsidR="0083161C" w:rsidRPr="00A760B8" w:rsidRDefault="0083161C" w:rsidP="0083161C">
            <w:pPr>
              <w:pStyle w:val="TableText"/>
            </w:pPr>
            <w:r w:rsidRPr="00A760B8">
              <w:t>3A</w:t>
            </w:r>
          </w:p>
        </w:tc>
        <w:tc>
          <w:tcPr>
            <w:tcW w:w="1515" w:type="dxa"/>
            <w:vAlign w:val="center"/>
          </w:tcPr>
          <w:p w14:paraId="1F8B1475" w14:textId="77777777" w:rsidR="0083161C" w:rsidRPr="00A760B8" w:rsidRDefault="0083161C" w:rsidP="0083161C">
            <w:pPr>
              <w:pStyle w:val="TableText"/>
              <w:cnfStyle w:val="000000100000" w:firstRow="0" w:lastRow="0" w:firstColumn="0" w:lastColumn="0" w:oddVBand="0" w:evenVBand="0" w:oddHBand="1" w:evenHBand="0" w:firstRowFirstColumn="0" w:firstRowLastColumn="0" w:lastRowFirstColumn="0" w:lastRowLastColumn="0"/>
            </w:pPr>
            <w:r w:rsidRPr="00A760B8">
              <w:t>Small Urban &amp; Rural</w:t>
            </w:r>
          </w:p>
        </w:tc>
        <w:tc>
          <w:tcPr>
            <w:tcW w:w="927" w:type="dxa"/>
            <w:vAlign w:val="center"/>
          </w:tcPr>
          <w:p w14:paraId="359C9A5C" w14:textId="77777777" w:rsidR="0083161C" w:rsidRPr="00A760B8" w:rsidRDefault="0083161C" w:rsidP="0083161C">
            <w:pPr>
              <w:pStyle w:val="TableText"/>
              <w:cnfStyle w:val="000000100000" w:firstRow="0" w:lastRow="0" w:firstColumn="0" w:lastColumn="0" w:oddVBand="0" w:evenVBand="0" w:oddHBand="1" w:evenHBand="0" w:firstRowFirstColumn="0" w:firstRowLastColumn="0" w:lastRowFirstColumn="0" w:lastRowLastColumn="0"/>
            </w:pPr>
            <w:r w:rsidRPr="00A760B8">
              <w:t>Paradise</w:t>
            </w:r>
          </w:p>
        </w:tc>
        <w:tc>
          <w:tcPr>
            <w:tcW w:w="3986" w:type="dxa"/>
            <w:vAlign w:val="center"/>
          </w:tcPr>
          <w:p w14:paraId="53DA7B56" w14:textId="77777777" w:rsidR="0083161C" w:rsidRPr="00A760B8" w:rsidRDefault="0083161C" w:rsidP="00505FA4">
            <w:pPr>
              <w:pStyle w:val="TableText"/>
              <w:cnfStyle w:val="000000100000" w:firstRow="0" w:lastRow="0" w:firstColumn="0" w:lastColumn="0" w:oddVBand="0" w:evenVBand="0" w:oddHBand="1" w:evenHBand="0" w:firstRowFirstColumn="0" w:firstRowLastColumn="0" w:lastRowFirstColumn="0" w:lastRowLastColumn="0"/>
            </w:pPr>
            <w:r w:rsidRPr="00A760B8">
              <w:t>ATP Gap Closure Complex</w:t>
            </w:r>
          </w:p>
        </w:tc>
        <w:tc>
          <w:tcPr>
            <w:tcW w:w="1217" w:type="dxa"/>
            <w:vAlign w:val="center"/>
          </w:tcPr>
          <w:p w14:paraId="7FBA69C1" w14:textId="77777777" w:rsidR="0083161C" w:rsidRPr="0083161C" w:rsidRDefault="0083161C" w:rsidP="00AD4BC2">
            <w:pPr>
              <w:pStyle w:val="TableText"/>
              <w:jc w:val="right"/>
              <w:cnfStyle w:val="000000100000" w:firstRow="0" w:lastRow="0" w:firstColumn="0" w:lastColumn="0" w:oddVBand="0" w:evenVBand="0" w:oddHBand="1" w:evenHBand="0" w:firstRowFirstColumn="0" w:firstRowLastColumn="0" w:lastRowFirstColumn="0" w:lastRowLastColumn="0"/>
              <w:rPr>
                <w:b/>
                <w:bCs/>
              </w:rPr>
            </w:pPr>
            <w:r w:rsidRPr="0083161C">
              <w:rPr>
                <w:b/>
                <w:bCs/>
              </w:rPr>
              <w:t>$3,787,000</w:t>
            </w:r>
          </w:p>
        </w:tc>
        <w:tc>
          <w:tcPr>
            <w:tcW w:w="1314" w:type="dxa"/>
            <w:vAlign w:val="center"/>
          </w:tcPr>
          <w:p w14:paraId="2D781750" w14:textId="77777777" w:rsidR="0083161C" w:rsidRPr="00A760B8" w:rsidRDefault="0083161C" w:rsidP="00AD4BC2">
            <w:pPr>
              <w:pStyle w:val="TableText"/>
              <w:jc w:val="right"/>
              <w:cnfStyle w:val="000000100000" w:firstRow="0" w:lastRow="0" w:firstColumn="0" w:lastColumn="0" w:oddVBand="0" w:evenVBand="0" w:oddHBand="1" w:evenHBand="0" w:firstRowFirstColumn="0" w:firstRowLastColumn="0" w:lastRowFirstColumn="0" w:lastRowLastColumn="0"/>
            </w:pPr>
            <w:r w:rsidRPr="00A760B8">
              <w:t>$4,995,000</w:t>
            </w:r>
          </w:p>
        </w:tc>
      </w:tr>
      <w:tr w:rsidR="0083161C" w:rsidRPr="00A760B8" w14:paraId="22370301" w14:textId="77777777" w:rsidTr="00505FA4">
        <w:trPr>
          <w:cnfStyle w:val="000000010000" w:firstRow="0" w:lastRow="0" w:firstColumn="0" w:lastColumn="0" w:oddVBand="0" w:evenVBand="0" w:oddHBand="0" w:evenHBand="1"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697" w:type="dxa"/>
          </w:tcPr>
          <w:p w14:paraId="2455E999" w14:textId="77777777" w:rsidR="0083161C" w:rsidRPr="00A760B8" w:rsidRDefault="0083161C" w:rsidP="0083161C">
            <w:pPr>
              <w:pStyle w:val="TableText"/>
            </w:pPr>
            <w:r w:rsidRPr="00A760B8">
              <w:t>4</w:t>
            </w:r>
          </w:p>
        </w:tc>
        <w:tc>
          <w:tcPr>
            <w:tcW w:w="1515" w:type="dxa"/>
            <w:vAlign w:val="center"/>
          </w:tcPr>
          <w:p w14:paraId="0EEF5473" w14:textId="77777777" w:rsidR="0083161C" w:rsidRPr="00A760B8" w:rsidRDefault="0083161C" w:rsidP="0083161C">
            <w:pPr>
              <w:pStyle w:val="TableText"/>
              <w:cnfStyle w:val="000000010000" w:firstRow="0" w:lastRow="0" w:firstColumn="0" w:lastColumn="0" w:oddVBand="0" w:evenVBand="0" w:oddHBand="0" w:evenHBand="1" w:firstRowFirstColumn="0" w:firstRowLastColumn="0" w:lastRowFirstColumn="0" w:lastRowLastColumn="0"/>
            </w:pPr>
            <w:r w:rsidRPr="00A760B8">
              <w:t>Statewide</w:t>
            </w:r>
          </w:p>
        </w:tc>
        <w:tc>
          <w:tcPr>
            <w:tcW w:w="927" w:type="dxa"/>
            <w:vAlign w:val="center"/>
          </w:tcPr>
          <w:p w14:paraId="0E87664B" w14:textId="77777777" w:rsidR="0083161C" w:rsidRPr="00A760B8" w:rsidRDefault="0083161C" w:rsidP="0083161C">
            <w:pPr>
              <w:pStyle w:val="TableText"/>
              <w:cnfStyle w:val="000000010000" w:firstRow="0" w:lastRow="0" w:firstColumn="0" w:lastColumn="0" w:oddVBand="0" w:evenVBand="0" w:oddHBand="0" w:evenHBand="1" w:firstRowFirstColumn="0" w:firstRowLastColumn="0" w:lastRowFirstColumn="0" w:lastRowLastColumn="0"/>
            </w:pPr>
            <w:r w:rsidRPr="00A760B8">
              <w:t>Butte County</w:t>
            </w:r>
          </w:p>
        </w:tc>
        <w:tc>
          <w:tcPr>
            <w:tcW w:w="3986" w:type="dxa"/>
            <w:vAlign w:val="center"/>
          </w:tcPr>
          <w:p w14:paraId="7B6C0CA8" w14:textId="77777777" w:rsidR="0083161C" w:rsidRPr="00A760B8" w:rsidRDefault="0083161C" w:rsidP="00505FA4">
            <w:pPr>
              <w:pStyle w:val="TableText"/>
              <w:cnfStyle w:val="000000010000" w:firstRow="0" w:lastRow="0" w:firstColumn="0" w:lastColumn="0" w:oddVBand="0" w:evenVBand="0" w:oddHBand="0" w:evenHBand="1" w:firstRowFirstColumn="0" w:firstRowLastColumn="0" w:lastRowFirstColumn="0" w:lastRowLastColumn="0"/>
            </w:pPr>
            <w:r w:rsidRPr="00A760B8">
              <w:t>Butte County Safe Routes Resource Center and 5 Community Projects</w:t>
            </w:r>
          </w:p>
        </w:tc>
        <w:tc>
          <w:tcPr>
            <w:tcW w:w="1217" w:type="dxa"/>
            <w:vAlign w:val="center"/>
          </w:tcPr>
          <w:p w14:paraId="7B2E78D2" w14:textId="77777777" w:rsidR="0083161C" w:rsidRPr="0083161C" w:rsidRDefault="0083161C" w:rsidP="00AD4BC2">
            <w:pPr>
              <w:pStyle w:val="TableText"/>
              <w:jc w:val="right"/>
              <w:cnfStyle w:val="000000010000" w:firstRow="0" w:lastRow="0" w:firstColumn="0" w:lastColumn="0" w:oddVBand="0" w:evenVBand="0" w:oddHBand="0" w:evenHBand="1" w:firstRowFirstColumn="0" w:firstRowLastColumn="0" w:lastRowFirstColumn="0" w:lastRowLastColumn="0"/>
              <w:rPr>
                <w:b/>
                <w:bCs/>
              </w:rPr>
            </w:pPr>
            <w:r w:rsidRPr="0083161C">
              <w:rPr>
                <w:b/>
                <w:bCs/>
              </w:rPr>
              <w:t>$985,000</w:t>
            </w:r>
          </w:p>
        </w:tc>
        <w:tc>
          <w:tcPr>
            <w:tcW w:w="1314" w:type="dxa"/>
            <w:vAlign w:val="center"/>
          </w:tcPr>
          <w:p w14:paraId="40DE10CB" w14:textId="77777777" w:rsidR="0083161C" w:rsidRPr="00A760B8" w:rsidRDefault="0083161C" w:rsidP="00AD4BC2">
            <w:pPr>
              <w:pStyle w:val="TableText"/>
              <w:jc w:val="right"/>
              <w:cnfStyle w:val="000000010000" w:firstRow="0" w:lastRow="0" w:firstColumn="0" w:lastColumn="0" w:oddVBand="0" w:evenVBand="0" w:oddHBand="0" w:evenHBand="1" w:firstRowFirstColumn="0" w:firstRowLastColumn="0" w:lastRowFirstColumn="0" w:lastRowLastColumn="0"/>
            </w:pPr>
            <w:r w:rsidRPr="00A760B8">
              <w:t>$1,140,000</w:t>
            </w:r>
          </w:p>
        </w:tc>
      </w:tr>
      <w:tr w:rsidR="0083161C" w:rsidRPr="00A760B8" w14:paraId="41EEB7C8" w14:textId="77777777" w:rsidTr="00505FA4">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697" w:type="dxa"/>
          </w:tcPr>
          <w:p w14:paraId="337B0D3D" w14:textId="77777777" w:rsidR="0083161C" w:rsidRPr="00A760B8" w:rsidRDefault="0083161C" w:rsidP="0083161C">
            <w:pPr>
              <w:pStyle w:val="TableText"/>
            </w:pPr>
            <w:r w:rsidRPr="00A760B8">
              <w:t>4</w:t>
            </w:r>
          </w:p>
        </w:tc>
        <w:tc>
          <w:tcPr>
            <w:tcW w:w="1515" w:type="dxa"/>
            <w:vAlign w:val="center"/>
          </w:tcPr>
          <w:p w14:paraId="12B7A8C4" w14:textId="77777777" w:rsidR="0083161C" w:rsidRPr="00A760B8" w:rsidRDefault="0083161C" w:rsidP="0083161C">
            <w:pPr>
              <w:pStyle w:val="TableText"/>
              <w:cnfStyle w:val="000000100000" w:firstRow="0" w:lastRow="0" w:firstColumn="0" w:lastColumn="0" w:oddVBand="0" w:evenVBand="0" w:oddHBand="1" w:evenHBand="0" w:firstRowFirstColumn="0" w:firstRowLastColumn="0" w:lastRowFirstColumn="0" w:lastRowLastColumn="0"/>
            </w:pPr>
            <w:r w:rsidRPr="00A760B8">
              <w:t>Statewide</w:t>
            </w:r>
          </w:p>
        </w:tc>
        <w:tc>
          <w:tcPr>
            <w:tcW w:w="927" w:type="dxa"/>
            <w:vAlign w:val="center"/>
          </w:tcPr>
          <w:p w14:paraId="2AD2253F" w14:textId="77777777" w:rsidR="0083161C" w:rsidRPr="00A760B8" w:rsidRDefault="0083161C" w:rsidP="0083161C">
            <w:pPr>
              <w:pStyle w:val="TableText"/>
              <w:cnfStyle w:val="000000100000" w:firstRow="0" w:lastRow="0" w:firstColumn="0" w:lastColumn="0" w:oddVBand="0" w:evenVBand="0" w:oddHBand="1" w:evenHBand="0" w:firstRowFirstColumn="0" w:firstRowLastColumn="0" w:lastRowFirstColumn="0" w:lastRowLastColumn="0"/>
            </w:pPr>
            <w:r w:rsidRPr="00A760B8">
              <w:t>Chico</w:t>
            </w:r>
          </w:p>
        </w:tc>
        <w:tc>
          <w:tcPr>
            <w:tcW w:w="3986" w:type="dxa"/>
            <w:vAlign w:val="center"/>
          </w:tcPr>
          <w:p w14:paraId="5AEBA4A6" w14:textId="77777777" w:rsidR="0083161C" w:rsidRPr="00A760B8" w:rsidRDefault="0083161C" w:rsidP="00505FA4">
            <w:pPr>
              <w:pStyle w:val="TableText"/>
              <w:cnfStyle w:val="000000100000" w:firstRow="0" w:lastRow="0" w:firstColumn="0" w:lastColumn="0" w:oddVBand="0" w:evenVBand="0" w:oddHBand="1" w:evenHBand="0" w:firstRowFirstColumn="0" w:firstRowLastColumn="0" w:lastRowFirstColumn="0" w:lastRowLastColumn="0"/>
            </w:pPr>
            <w:r w:rsidRPr="00A760B8">
              <w:t>Little Chico Creek Pedestrian/Bicycle Bridge Connection at Community Park</w:t>
            </w:r>
          </w:p>
        </w:tc>
        <w:tc>
          <w:tcPr>
            <w:tcW w:w="1217" w:type="dxa"/>
            <w:vAlign w:val="center"/>
          </w:tcPr>
          <w:p w14:paraId="1D184814" w14:textId="77777777" w:rsidR="0083161C" w:rsidRPr="0083161C" w:rsidRDefault="0083161C" w:rsidP="00AD4BC2">
            <w:pPr>
              <w:pStyle w:val="TableText"/>
              <w:jc w:val="right"/>
              <w:cnfStyle w:val="000000100000" w:firstRow="0" w:lastRow="0" w:firstColumn="0" w:lastColumn="0" w:oddVBand="0" w:evenVBand="0" w:oddHBand="1" w:evenHBand="0" w:firstRowFirstColumn="0" w:firstRowLastColumn="0" w:lastRowFirstColumn="0" w:lastRowLastColumn="0"/>
              <w:rPr>
                <w:b/>
                <w:bCs/>
              </w:rPr>
            </w:pPr>
            <w:r w:rsidRPr="0083161C">
              <w:rPr>
                <w:b/>
                <w:bCs/>
              </w:rPr>
              <w:t>$1,497,000</w:t>
            </w:r>
          </w:p>
        </w:tc>
        <w:tc>
          <w:tcPr>
            <w:tcW w:w="1314" w:type="dxa"/>
            <w:vAlign w:val="center"/>
          </w:tcPr>
          <w:p w14:paraId="4791DD97" w14:textId="77777777" w:rsidR="0083161C" w:rsidRPr="00A760B8" w:rsidRDefault="0083161C" w:rsidP="00AD4BC2">
            <w:pPr>
              <w:pStyle w:val="TableText"/>
              <w:jc w:val="right"/>
              <w:cnfStyle w:val="000000100000" w:firstRow="0" w:lastRow="0" w:firstColumn="0" w:lastColumn="0" w:oddVBand="0" w:evenVBand="0" w:oddHBand="1" w:evenHBand="0" w:firstRowFirstColumn="0" w:firstRowLastColumn="0" w:lastRowFirstColumn="0" w:lastRowLastColumn="0"/>
            </w:pPr>
            <w:r w:rsidRPr="00A760B8">
              <w:t>$2,142,000</w:t>
            </w:r>
          </w:p>
        </w:tc>
      </w:tr>
      <w:tr w:rsidR="0083161C" w:rsidRPr="00A760B8" w14:paraId="3A6F70F9" w14:textId="77777777" w:rsidTr="00505FA4">
        <w:trPr>
          <w:cnfStyle w:val="000000010000" w:firstRow="0" w:lastRow="0" w:firstColumn="0" w:lastColumn="0" w:oddVBand="0" w:evenVBand="0" w:oddHBand="0" w:evenHBand="1"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697" w:type="dxa"/>
          </w:tcPr>
          <w:p w14:paraId="7E0D49E5" w14:textId="77777777" w:rsidR="0083161C" w:rsidRPr="00A760B8" w:rsidRDefault="0083161C" w:rsidP="0083161C">
            <w:pPr>
              <w:pStyle w:val="TableText"/>
            </w:pPr>
            <w:r w:rsidRPr="00A760B8">
              <w:t>4</w:t>
            </w:r>
          </w:p>
        </w:tc>
        <w:tc>
          <w:tcPr>
            <w:tcW w:w="1515" w:type="dxa"/>
            <w:vAlign w:val="center"/>
          </w:tcPr>
          <w:p w14:paraId="5ED8D904" w14:textId="77777777" w:rsidR="0083161C" w:rsidRPr="00A760B8" w:rsidRDefault="0083161C" w:rsidP="0083161C">
            <w:pPr>
              <w:pStyle w:val="TableText"/>
              <w:cnfStyle w:val="000000010000" w:firstRow="0" w:lastRow="0" w:firstColumn="0" w:lastColumn="0" w:oddVBand="0" w:evenVBand="0" w:oddHBand="0" w:evenHBand="1" w:firstRowFirstColumn="0" w:firstRowLastColumn="0" w:lastRowFirstColumn="0" w:lastRowLastColumn="0"/>
            </w:pPr>
            <w:r w:rsidRPr="00A760B8">
              <w:t>Small Urban &amp; Rural</w:t>
            </w:r>
          </w:p>
        </w:tc>
        <w:tc>
          <w:tcPr>
            <w:tcW w:w="927" w:type="dxa"/>
            <w:vAlign w:val="center"/>
          </w:tcPr>
          <w:p w14:paraId="400A4DFD" w14:textId="77777777" w:rsidR="0083161C" w:rsidRPr="00A760B8" w:rsidRDefault="0083161C" w:rsidP="0083161C">
            <w:pPr>
              <w:pStyle w:val="TableText"/>
              <w:cnfStyle w:val="000000010000" w:firstRow="0" w:lastRow="0" w:firstColumn="0" w:lastColumn="0" w:oddVBand="0" w:evenVBand="0" w:oddHBand="0" w:evenHBand="1" w:firstRowFirstColumn="0" w:firstRowLastColumn="0" w:lastRowFirstColumn="0" w:lastRowLastColumn="0"/>
            </w:pPr>
            <w:r w:rsidRPr="00A760B8">
              <w:t>Chico</w:t>
            </w:r>
          </w:p>
        </w:tc>
        <w:tc>
          <w:tcPr>
            <w:tcW w:w="3986" w:type="dxa"/>
            <w:vAlign w:val="center"/>
          </w:tcPr>
          <w:p w14:paraId="665EAD16" w14:textId="77777777" w:rsidR="0083161C" w:rsidRPr="00A760B8" w:rsidRDefault="0083161C" w:rsidP="00505FA4">
            <w:pPr>
              <w:pStyle w:val="TableText"/>
              <w:cnfStyle w:val="000000010000" w:firstRow="0" w:lastRow="0" w:firstColumn="0" w:lastColumn="0" w:oddVBand="0" w:evenVBand="0" w:oddHBand="0" w:evenHBand="1" w:firstRowFirstColumn="0" w:firstRowLastColumn="0" w:lastRowFirstColumn="0" w:lastRowLastColumn="0"/>
            </w:pPr>
            <w:r w:rsidRPr="00A760B8">
              <w:t>Bikeway 99 Phase 5 - 20th Street Pedestrian/Bicycle Overcrossing</w:t>
            </w:r>
          </w:p>
        </w:tc>
        <w:tc>
          <w:tcPr>
            <w:tcW w:w="1217" w:type="dxa"/>
            <w:vAlign w:val="center"/>
          </w:tcPr>
          <w:p w14:paraId="59231E73" w14:textId="77777777" w:rsidR="0083161C" w:rsidRPr="0083161C" w:rsidRDefault="0083161C" w:rsidP="00AD4BC2">
            <w:pPr>
              <w:pStyle w:val="TableText"/>
              <w:jc w:val="right"/>
              <w:cnfStyle w:val="000000010000" w:firstRow="0" w:lastRow="0" w:firstColumn="0" w:lastColumn="0" w:oddVBand="0" w:evenVBand="0" w:oddHBand="0" w:evenHBand="1" w:firstRowFirstColumn="0" w:firstRowLastColumn="0" w:lastRowFirstColumn="0" w:lastRowLastColumn="0"/>
              <w:rPr>
                <w:b/>
                <w:bCs/>
              </w:rPr>
            </w:pPr>
            <w:r w:rsidRPr="0083161C">
              <w:rPr>
                <w:b/>
                <w:bCs/>
              </w:rPr>
              <w:t>$12,356,000</w:t>
            </w:r>
          </w:p>
        </w:tc>
        <w:tc>
          <w:tcPr>
            <w:tcW w:w="1314" w:type="dxa"/>
            <w:vAlign w:val="center"/>
          </w:tcPr>
          <w:p w14:paraId="33540C7A" w14:textId="77777777" w:rsidR="0083161C" w:rsidRPr="00A760B8" w:rsidRDefault="0083161C" w:rsidP="00AD4BC2">
            <w:pPr>
              <w:pStyle w:val="TableText"/>
              <w:jc w:val="right"/>
              <w:cnfStyle w:val="000000010000" w:firstRow="0" w:lastRow="0" w:firstColumn="0" w:lastColumn="0" w:oddVBand="0" w:evenVBand="0" w:oddHBand="0" w:evenHBand="1" w:firstRowFirstColumn="0" w:firstRowLastColumn="0" w:lastRowFirstColumn="0" w:lastRowLastColumn="0"/>
            </w:pPr>
            <w:r w:rsidRPr="00A760B8">
              <w:t>$15,464,000</w:t>
            </w:r>
          </w:p>
        </w:tc>
      </w:tr>
      <w:tr w:rsidR="0083161C" w:rsidRPr="00A760B8" w14:paraId="17BD4B4E" w14:textId="77777777" w:rsidTr="00505FA4">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697" w:type="dxa"/>
          </w:tcPr>
          <w:p w14:paraId="604DD353" w14:textId="77777777" w:rsidR="0083161C" w:rsidRPr="00A760B8" w:rsidRDefault="0083161C" w:rsidP="0083161C">
            <w:pPr>
              <w:pStyle w:val="TableText"/>
            </w:pPr>
            <w:r w:rsidRPr="00A760B8">
              <w:t>6</w:t>
            </w:r>
          </w:p>
        </w:tc>
        <w:tc>
          <w:tcPr>
            <w:tcW w:w="1515" w:type="dxa"/>
            <w:vAlign w:val="center"/>
          </w:tcPr>
          <w:p w14:paraId="24B1134F" w14:textId="77777777" w:rsidR="0083161C" w:rsidRPr="00A760B8" w:rsidRDefault="0083161C" w:rsidP="0083161C">
            <w:pPr>
              <w:pStyle w:val="TableText"/>
              <w:cnfStyle w:val="000000100000" w:firstRow="0" w:lastRow="0" w:firstColumn="0" w:lastColumn="0" w:oddVBand="0" w:evenVBand="0" w:oddHBand="1" w:evenHBand="0" w:firstRowFirstColumn="0" w:firstRowLastColumn="0" w:lastRowFirstColumn="0" w:lastRowLastColumn="0"/>
            </w:pPr>
            <w:r w:rsidRPr="00A760B8">
              <w:t>Statewide</w:t>
            </w:r>
          </w:p>
        </w:tc>
        <w:tc>
          <w:tcPr>
            <w:tcW w:w="927" w:type="dxa"/>
            <w:vAlign w:val="center"/>
          </w:tcPr>
          <w:p w14:paraId="383E96B7" w14:textId="77777777" w:rsidR="0083161C" w:rsidRPr="00A760B8" w:rsidRDefault="0083161C" w:rsidP="0083161C">
            <w:pPr>
              <w:pStyle w:val="TableText"/>
              <w:cnfStyle w:val="000000100000" w:firstRow="0" w:lastRow="0" w:firstColumn="0" w:lastColumn="0" w:oddVBand="0" w:evenVBand="0" w:oddHBand="1" w:evenHBand="0" w:firstRowFirstColumn="0" w:firstRowLastColumn="0" w:lastRowFirstColumn="0" w:lastRowLastColumn="0"/>
            </w:pPr>
            <w:r w:rsidRPr="00A760B8">
              <w:t>Paradise</w:t>
            </w:r>
          </w:p>
        </w:tc>
        <w:tc>
          <w:tcPr>
            <w:tcW w:w="3986" w:type="dxa"/>
            <w:vAlign w:val="center"/>
          </w:tcPr>
          <w:p w14:paraId="5428BC3A" w14:textId="77777777" w:rsidR="0083161C" w:rsidRPr="00A760B8" w:rsidRDefault="0083161C" w:rsidP="00505FA4">
            <w:pPr>
              <w:pStyle w:val="TableText"/>
              <w:cnfStyle w:val="000000100000" w:firstRow="0" w:lastRow="0" w:firstColumn="0" w:lastColumn="0" w:oddVBand="0" w:evenVBand="0" w:oddHBand="1" w:evenHBand="0" w:firstRowFirstColumn="0" w:firstRowLastColumn="0" w:lastRowFirstColumn="0" w:lastRowLastColumn="0"/>
            </w:pPr>
            <w:r w:rsidRPr="00A760B8">
              <w:t>Go Paradise: Pentz Student Pathway</w:t>
            </w:r>
          </w:p>
        </w:tc>
        <w:tc>
          <w:tcPr>
            <w:tcW w:w="1217" w:type="dxa"/>
            <w:vAlign w:val="center"/>
          </w:tcPr>
          <w:p w14:paraId="39C9DD6E" w14:textId="77777777" w:rsidR="0083161C" w:rsidRPr="0083161C" w:rsidRDefault="0083161C" w:rsidP="00AD4BC2">
            <w:pPr>
              <w:pStyle w:val="TableText"/>
              <w:jc w:val="right"/>
              <w:cnfStyle w:val="000000100000" w:firstRow="0" w:lastRow="0" w:firstColumn="0" w:lastColumn="0" w:oddVBand="0" w:evenVBand="0" w:oddHBand="1" w:evenHBand="0" w:firstRowFirstColumn="0" w:firstRowLastColumn="0" w:lastRowFirstColumn="0" w:lastRowLastColumn="0"/>
              <w:rPr>
                <w:b/>
                <w:bCs/>
              </w:rPr>
            </w:pPr>
            <w:r w:rsidRPr="0083161C">
              <w:rPr>
                <w:b/>
                <w:bCs/>
              </w:rPr>
              <w:t>$22,009,000</w:t>
            </w:r>
          </w:p>
        </w:tc>
        <w:tc>
          <w:tcPr>
            <w:tcW w:w="1314" w:type="dxa"/>
            <w:vAlign w:val="center"/>
          </w:tcPr>
          <w:p w14:paraId="10408F11" w14:textId="77777777" w:rsidR="0083161C" w:rsidRPr="00A760B8" w:rsidRDefault="0083161C" w:rsidP="00AD4BC2">
            <w:pPr>
              <w:pStyle w:val="TableText"/>
              <w:jc w:val="right"/>
              <w:cnfStyle w:val="000000100000" w:firstRow="0" w:lastRow="0" w:firstColumn="0" w:lastColumn="0" w:oddVBand="0" w:evenVBand="0" w:oddHBand="1" w:evenHBand="0" w:firstRowFirstColumn="0" w:firstRowLastColumn="0" w:lastRowFirstColumn="0" w:lastRowLastColumn="0"/>
            </w:pPr>
            <w:r w:rsidRPr="00A760B8">
              <w:t>$23,293,000</w:t>
            </w:r>
          </w:p>
        </w:tc>
      </w:tr>
      <w:tr w:rsidR="0083161C" w:rsidRPr="00A760B8" w14:paraId="2A51B3C6" w14:textId="77777777" w:rsidTr="0083161C">
        <w:trPr>
          <w:cnfStyle w:val="000000010000" w:firstRow="0" w:lastRow="0" w:firstColumn="0" w:lastColumn="0" w:oddVBand="0" w:evenVBand="0" w:oddHBand="0" w:evenHBand="1"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697" w:type="dxa"/>
          </w:tcPr>
          <w:p w14:paraId="53FEB7CA" w14:textId="77777777" w:rsidR="0083161C" w:rsidRPr="00A760B8" w:rsidRDefault="0083161C" w:rsidP="0083161C">
            <w:pPr>
              <w:pStyle w:val="TableText"/>
            </w:pPr>
            <w:r w:rsidRPr="00A760B8">
              <w:t>6</w:t>
            </w:r>
          </w:p>
        </w:tc>
        <w:tc>
          <w:tcPr>
            <w:tcW w:w="1515" w:type="dxa"/>
            <w:vAlign w:val="center"/>
          </w:tcPr>
          <w:p w14:paraId="6DDDB305" w14:textId="77777777" w:rsidR="0083161C" w:rsidRPr="00A760B8" w:rsidRDefault="0083161C" w:rsidP="0083161C">
            <w:pPr>
              <w:pStyle w:val="TableText"/>
              <w:cnfStyle w:val="000000010000" w:firstRow="0" w:lastRow="0" w:firstColumn="0" w:lastColumn="0" w:oddVBand="0" w:evenVBand="0" w:oddHBand="0" w:evenHBand="1" w:firstRowFirstColumn="0" w:firstRowLastColumn="0" w:lastRowFirstColumn="0" w:lastRowLastColumn="0"/>
            </w:pPr>
            <w:r w:rsidRPr="00A760B8">
              <w:t>Small Urban &amp; Rural</w:t>
            </w:r>
          </w:p>
        </w:tc>
        <w:tc>
          <w:tcPr>
            <w:tcW w:w="927" w:type="dxa"/>
            <w:vAlign w:val="center"/>
          </w:tcPr>
          <w:p w14:paraId="6D29C392" w14:textId="77777777" w:rsidR="0083161C" w:rsidRPr="00A760B8" w:rsidRDefault="0083161C" w:rsidP="0083161C">
            <w:pPr>
              <w:pStyle w:val="TableText"/>
              <w:cnfStyle w:val="000000010000" w:firstRow="0" w:lastRow="0" w:firstColumn="0" w:lastColumn="0" w:oddVBand="0" w:evenVBand="0" w:oddHBand="0" w:evenHBand="1" w:firstRowFirstColumn="0" w:firstRowLastColumn="0" w:lastRowFirstColumn="0" w:lastRowLastColumn="0"/>
            </w:pPr>
            <w:r w:rsidRPr="00A760B8">
              <w:t>Butte County</w:t>
            </w:r>
          </w:p>
        </w:tc>
        <w:tc>
          <w:tcPr>
            <w:tcW w:w="3986" w:type="dxa"/>
          </w:tcPr>
          <w:p w14:paraId="7640A282" w14:textId="77777777" w:rsidR="0083161C" w:rsidRPr="00A760B8" w:rsidRDefault="0083161C" w:rsidP="0083161C">
            <w:pPr>
              <w:pStyle w:val="TableText"/>
              <w:cnfStyle w:val="000000010000" w:firstRow="0" w:lastRow="0" w:firstColumn="0" w:lastColumn="0" w:oddVBand="0" w:evenVBand="0" w:oddHBand="0" w:evenHBand="1" w:firstRowFirstColumn="0" w:firstRowLastColumn="0" w:lastRowFirstColumn="0" w:lastRowLastColumn="0"/>
            </w:pPr>
            <w:r w:rsidRPr="00A760B8">
              <w:t>South Oroville Bike and Pedestrian Connectivity Project</w:t>
            </w:r>
          </w:p>
        </w:tc>
        <w:tc>
          <w:tcPr>
            <w:tcW w:w="1217" w:type="dxa"/>
            <w:vAlign w:val="center"/>
          </w:tcPr>
          <w:p w14:paraId="28A759C7" w14:textId="77777777" w:rsidR="0083161C" w:rsidRPr="0083161C" w:rsidRDefault="0083161C" w:rsidP="00AD4BC2">
            <w:pPr>
              <w:pStyle w:val="TableText"/>
              <w:jc w:val="right"/>
              <w:cnfStyle w:val="000000010000" w:firstRow="0" w:lastRow="0" w:firstColumn="0" w:lastColumn="0" w:oddVBand="0" w:evenVBand="0" w:oddHBand="0" w:evenHBand="1" w:firstRowFirstColumn="0" w:firstRowLastColumn="0" w:lastRowFirstColumn="0" w:lastRowLastColumn="0"/>
              <w:rPr>
                <w:b/>
                <w:bCs/>
              </w:rPr>
            </w:pPr>
            <w:r w:rsidRPr="0083161C">
              <w:rPr>
                <w:b/>
                <w:bCs/>
              </w:rPr>
              <w:t>$7,786,000</w:t>
            </w:r>
          </w:p>
        </w:tc>
        <w:tc>
          <w:tcPr>
            <w:tcW w:w="1314" w:type="dxa"/>
            <w:vAlign w:val="center"/>
          </w:tcPr>
          <w:p w14:paraId="372BE735" w14:textId="77777777" w:rsidR="0083161C" w:rsidRPr="00A760B8" w:rsidRDefault="0083161C" w:rsidP="00AD4BC2">
            <w:pPr>
              <w:pStyle w:val="TableText"/>
              <w:jc w:val="right"/>
              <w:cnfStyle w:val="000000010000" w:firstRow="0" w:lastRow="0" w:firstColumn="0" w:lastColumn="0" w:oddVBand="0" w:evenVBand="0" w:oddHBand="0" w:evenHBand="1" w:firstRowFirstColumn="0" w:firstRowLastColumn="0" w:lastRowFirstColumn="0" w:lastRowLastColumn="0"/>
            </w:pPr>
            <w:r w:rsidRPr="00A760B8">
              <w:t>$9,286,000</w:t>
            </w:r>
          </w:p>
        </w:tc>
      </w:tr>
      <w:tr w:rsidR="0083161C" w:rsidRPr="00A760B8" w14:paraId="56EF94C2" w14:textId="77777777" w:rsidTr="0083161C">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697" w:type="dxa"/>
          </w:tcPr>
          <w:p w14:paraId="1B6A6C67" w14:textId="77777777" w:rsidR="0083161C" w:rsidRPr="00A760B8" w:rsidRDefault="0083161C" w:rsidP="0083161C">
            <w:pPr>
              <w:pStyle w:val="TableText"/>
            </w:pPr>
            <w:r w:rsidRPr="00A760B8">
              <w:t>6</w:t>
            </w:r>
          </w:p>
        </w:tc>
        <w:tc>
          <w:tcPr>
            <w:tcW w:w="1515" w:type="dxa"/>
            <w:vAlign w:val="center"/>
          </w:tcPr>
          <w:p w14:paraId="5CCD6B1B" w14:textId="77777777" w:rsidR="0083161C" w:rsidRPr="00A760B8" w:rsidRDefault="0083161C" w:rsidP="0083161C">
            <w:pPr>
              <w:pStyle w:val="TableText"/>
              <w:cnfStyle w:val="000000100000" w:firstRow="0" w:lastRow="0" w:firstColumn="0" w:lastColumn="0" w:oddVBand="0" w:evenVBand="0" w:oddHBand="1" w:evenHBand="0" w:firstRowFirstColumn="0" w:firstRowLastColumn="0" w:lastRowFirstColumn="0" w:lastRowLastColumn="0"/>
            </w:pPr>
            <w:r w:rsidRPr="00A760B8">
              <w:t>Small Urban &amp; Rural</w:t>
            </w:r>
          </w:p>
        </w:tc>
        <w:tc>
          <w:tcPr>
            <w:tcW w:w="927" w:type="dxa"/>
            <w:vAlign w:val="center"/>
          </w:tcPr>
          <w:p w14:paraId="4F92D3C8" w14:textId="77777777" w:rsidR="0083161C" w:rsidRPr="00A760B8" w:rsidRDefault="0083161C" w:rsidP="0083161C">
            <w:pPr>
              <w:pStyle w:val="TableText"/>
              <w:cnfStyle w:val="000000100000" w:firstRow="0" w:lastRow="0" w:firstColumn="0" w:lastColumn="0" w:oddVBand="0" w:evenVBand="0" w:oddHBand="1" w:evenHBand="0" w:firstRowFirstColumn="0" w:firstRowLastColumn="0" w:lastRowFirstColumn="0" w:lastRowLastColumn="0"/>
            </w:pPr>
            <w:r w:rsidRPr="00A760B8">
              <w:t>Paradise</w:t>
            </w:r>
          </w:p>
        </w:tc>
        <w:tc>
          <w:tcPr>
            <w:tcW w:w="3986" w:type="dxa"/>
            <w:vAlign w:val="center"/>
          </w:tcPr>
          <w:p w14:paraId="4ED38BDA" w14:textId="77777777" w:rsidR="0083161C" w:rsidRPr="00A760B8" w:rsidRDefault="0083161C" w:rsidP="0083161C">
            <w:pPr>
              <w:pStyle w:val="TableText"/>
              <w:cnfStyle w:val="000000100000" w:firstRow="0" w:lastRow="0" w:firstColumn="0" w:lastColumn="0" w:oddVBand="0" w:evenVBand="0" w:oddHBand="1" w:evenHBand="0" w:firstRowFirstColumn="0" w:firstRowLastColumn="0" w:lastRowFirstColumn="0" w:lastRowLastColumn="0"/>
            </w:pPr>
            <w:r w:rsidRPr="00A760B8">
              <w:t>Go Paradise: Neal Gateway Project</w:t>
            </w:r>
          </w:p>
        </w:tc>
        <w:tc>
          <w:tcPr>
            <w:tcW w:w="1217" w:type="dxa"/>
            <w:vAlign w:val="center"/>
          </w:tcPr>
          <w:p w14:paraId="24A90F20" w14:textId="77777777" w:rsidR="0083161C" w:rsidRPr="0083161C" w:rsidRDefault="0083161C" w:rsidP="00AD4BC2">
            <w:pPr>
              <w:pStyle w:val="TableText"/>
              <w:jc w:val="right"/>
              <w:cnfStyle w:val="000000100000" w:firstRow="0" w:lastRow="0" w:firstColumn="0" w:lastColumn="0" w:oddVBand="0" w:evenVBand="0" w:oddHBand="1" w:evenHBand="0" w:firstRowFirstColumn="0" w:firstRowLastColumn="0" w:lastRowFirstColumn="0" w:lastRowLastColumn="0"/>
              <w:rPr>
                <w:b/>
                <w:bCs/>
              </w:rPr>
            </w:pPr>
            <w:r w:rsidRPr="0083161C">
              <w:rPr>
                <w:b/>
                <w:bCs/>
              </w:rPr>
              <w:t>$12,348,000</w:t>
            </w:r>
          </w:p>
        </w:tc>
        <w:tc>
          <w:tcPr>
            <w:tcW w:w="1314" w:type="dxa"/>
            <w:vAlign w:val="center"/>
          </w:tcPr>
          <w:p w14:paraId="04B60BCE" w14:textId="77777777" w:rsidR="0083161C" w:rsidRPr="00A760B8" w:rsidRDefault="0083161C" w:rsidP="00AD4BC2">
            <w:pPr>
              <w:pStyle w:val="TableText"/>
              <w:jc w:val="right"/>
              <w:cnfStyle w:val="000000100000" w:firstRow="0" w:lastRow="0" w:firstColumn="0" w:lastColumn="0" w:oddVBand="0" w:evenVBand="0" w:oddHBand="1" w:evenHBand="0" w:firstRowFirstColumn="0" w:firstRowLastColumn="0" w:lastRowFirstColumn="0" w:lastRowLastColumn="0"/>
            </w:pPr>
            <w:r w:rsidRPr="00A760B8">
              <w:t>$13,068,000</w:t>
            </w:r>
          </w:p>
        </w:tc>
      </w:tr>
      <w:tr w:rsidR="0083161C" w:rsidRPr="00A760B8" w14:paraId="5E3FE9D1" w14:textId="77777777" w:rsidTr="0083161C">
        <w:trPr>
          <w:cnfStyle w:val="000000010000" w:firstRow="0" w:lastRow="0" w:firstColumn="0" w:lastColumn="0" w:oddVBand="0" w:evenVBand="0" w:oddHBand="0" w:evenHBand="1"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697" w:type="dxa"/>
          </w:tcPr>
          <w:p w14:paraId="402AB5C9" w14:textId="77777777" w:rsidR="0083161C" w:rsidRPr="00A760B8" w:rsidRDefault="0083161C" w:rsidP="0083161C">
            <w:pPr>
              <w:pStyle w:val="TableText"/>
            </w:pPr>
            <w:r w:rsidRPr="00A760B8">
              <w:t>6</w:t>
            </w:r>
          </w:p>
        </w:tc>
        <w:tc>
          <w:tcPr>
            <w:tcW w:w="1515" w:type="dxa"/>
            <w:vAlign w:val="center"/>
          </w:tcPr>
          <w:p w14:paraId="418CBBA8" w14:textId="77777777" w:rsidR="0083161C" w:rsidRPr="00A760B8" w:rsidRDefault="0083161C" w:rsidP="0083161C">
            <w:pPr>
              <w:pStyle w:val="TableText"/>
              <w:cnfStyle w:val="000000010000" w:firstRow="0" w:lastRow="0" w:firstColumn="0" w:lastColumn="0" w:oddVBand="0" w:evenVBand="0" w:oddHBand="0" w:evenHBand="1" w:firstRowFirstColumn="0" w:firstRowLastColumn="0" w:lastRowFirstColumn="0" w:lastRowLastColumn="0"/>
            </w:pPr>
            <w:r w:rsidRPr="00A760B8">
              <w:t>Small Urban &amp; Rural</w:t>
            </w:r>
          </w:p>
        </w:tc>
        <w:tc>
          <w:tcPr>
            <w:tcW w:w="927" w:type="dxa"/>
            <w:vAlign w:val="center"/>
          </w:tcPr>
          <w:p w14:paraId="4F07FB7D" w14:textId="77777777" w:rsidR="0083161C" w:rsidRPr="00A760B8" w:rsidRDefault="0083161C" w:rsidP="0083161C">
            <w:pPr>
              <w:pStyle w:val="TableText"/>
              <w:cnfStyle w:val="000000010000" w:firstRow="0" w:lastRow="0" w:firstColumn="0" w:lastColumn="0" w:oddVBand="0" w:evenVBand="0" w:oddHBand="0" w:evenHBand="1" w:firstRowFirstColumn="0" w:firstRowLastColumn="0" w:lastRowFirstColumn="0" w:lastRowLastColumn="0"/>
            </w:pPr>
            <w:r w:rsidRPr="00A760B8">
              <w:t>Paradise</w:t>
            </w:r>
          </w:p>
        </w:tc>
        <w:tc>
          <w:tcPr>
            <w:tcW w:w="3986" w:type="dxa"/>
            <w:vAlign w:val="center"/>
          </w:tcPr>
          <w:p w14:paraId="0047D3FD" w14:textId="77777777" w:rsidR="0083161C" w:rsidRPr="00A760B8" w:rsidRDefault="0083161C" w:rsidP="0083161C">
            <w:pPr>
              <w:pStyle w:val="TableText"/>
              <w:cnfStyle w:val="000000010000" w:firstRow="0" w:lastRow="0" w:firstColumn="0" w:lastColumn="0" w:oddVBand="0" w:evenVBand="0" w:oddHBand="0" w:evenHBand="1" w:firstRowFirstColumn="0" w:firstRowLastColumn="0" w:lastRowFirstColumn="0" w:lastRowLastColumn="0"/>
            </w:pPr>
            <w:r w:rsidRPr="00A760B8">
              <w:t>Go Paradise: Skyway Link Project</w:t>
            </w:r>
          </w:p>
        </w:tc>
        <w:tc>
          <w:tcPr>
            <w:tcW w:w="1217" w:type="dxa"/>
            <w:vAlign w:val="center"/>
          </w:tcPr>
          <w:p w14:paraId="5E9C41C3" w14:textId="77777777" w:rsidR="0083161C" w:rsidRPr="0083161C" w:rsidRDefault="0083161C" w:rsidP="00AD4BC2">
            <w:pPr>
              <w:pStyle w:val="TableText"/>
              <w:jc w:val="right"/>
              <w:cnfStyle w:val="000000010000" w:firstRow="0" w:lastRow="0" w:firstColumn="0" w:lastColumn="0" w:oddVBand="0" w:evenVBand="0" w:oddHBand="0" w:evenHBand="1" w:firstRowFirstColumn="0" w:firstRowLastColumn="0" w:lastRowFirstColumn="0" w:lastRowLastColumn="0"/>
              <w:rPr>
                <w:b/>
                <w:bCs/>
              </w:rPr>
            </w:pPr>
            <w:r w:rsidRPr="0083161C">
              <w:rPr>
                <w:b/>
                <w:bCs/>
              </w:rPr>
              <w:t>$6,704,000</w:t>
            </w:r>
          </w:p>
        </w:tc>
        <w:tc>
          <w:tcPr>
            <w:tcW w:w="1314" w:type="dxa"/>
            <w:vAlign w:val="center"/>
          </w:tcPr>
          <w:p w14:paraId="2B93C02B" w14:textId="77777777" w:rsidR="0083161C" w:rsidRPr="00A760B8" w:rsidRDefault="0083161C" w:rsidP="00AD4BC2">
            <w:pPr>
              <w:pStyle w:val="TableText"/>
              <w:jc w:val="right"/>
              <w:cnfStyle w:val="000000010000" w:firstRow="0" w:lastRow="0" w:firstColumn="0" w:lastColumn="0" w:oddVBand="0" w:evenVBand="0" w:oddHBand="0" w:evenHBand="1" w:firstRowFirstColumn="0" w:firstRowLastColumn="0" w:lastRowFirstColumn="0" w:lastRowLastColumn="0"/>
            </w:pPr>
            <w:r w:rsidRPr="00A760B8">
              <w:t>$6,810,000</w:t>
            </w:r>
          </w:p>
        </w:tc>
      </w:tr>
      <w:tr w:rsidR="0083161C" w:rsidRPr="00A760B8" w14:paraId="70E0675A" w14:textId="77777777" w:rsidTr="000B6139">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0" w:type="dxa"/>
            <w:gridSpan w:val="4"/>
          </w:tcPr>
          <w:p w14:paraId="54F9D99B" w14:textId="37A1C757" w:rsidR="0083161C" w:rsidRPr="0083161C" w:rsidRDefault="0083161C" w:rsidP="0083161C">
            <w:pPr>
              <w:pStyle w:val="TableText"/>
              <w:jc w:val="right"/>
              <w:rPr>
                <w:b/>
                <w:bCs/>
              </w:rPr>
            </w:pPr>
            <w:r w:rsidRPr="0083161C">
              <w:rPr>
                <w:b/>
                <w:bCs/>
              </w:rPr>
              <w:t>ATP Funding and Project Cost Totals</w:t>
            </w:r>
          </w:p>
        </w:tc>
        <w:tc>
          <w:tcPr>
            <w:tcW w:w="0" w:type="dxa"/>
            <w:vAlign w:val="center"/>
          </w:tcPr>
          <w:p w14:paraId="101DF19E" w14:textId="77777777" w:rsidR="0083161C" w:rsidRPr="0083161C" w:rsidRDefault="0083161C" w:rsidP="00AD4BC2">
            <w:pPr>
              <w:pStyle w:val="TableText"/>
              <w:jc w:val="right"/>
              <w:cnfStyle w:val="000000100000" w:firstRow="0" w:lastRow="0" w:firstColumn="0" w:lastColumn="0" w:oddVBand="0" w:evenVBand="0" w:oddHBand="1" w:evenHBand="0" w:firstRowFirstColumn="0" w:firstRowLastColumn="0" w:lastRowFirstColumn="0" w:lastRowLastColumn="0"/>
              <w:rPr>
                <w:b/>
                <w:bCs/>
              </w:rPr>
            </w:pPr>
            <w:r w:rsidRPr="0083161C">
              <w:rPr>
                <w:b/>
                <w:bCs/>
              </w:rPr>
              <w:t>$91,333,000</w:t>
            </w:r>
          </w:p>
        </w:tc>
        <w:tc>
          <w:tcPr>
            <w:tcW w:w="0" w:type="dxa"/>
          </w:tcPr>
          <w:p w14:paraId="67CAF9DC" w14:textId="77777777" w:rsidR="0083161C" w:rsidRPr="0083161C" w:rsidRDefault="0083161C" w:rsidP="00AD4BC2">
            <w:pPr>
              <w:pStyle w:val="TableText"/>
              <w:jc w:val="right"/>
              <w:cnfStyle w:val="000000100000" w:firstRow="0" w:lastRow="0" w:firstColumn="0" w:lastColumn="0" w:oddVBand="0" w:evenVBand="0" w:oddHBand="1" w:evenHBand="0" w:firstRowFirstColumn="0" w:firstRowLastColumn="0" w:lastRowFirstColumn="0" w:lastRowLastColumn="0"/>
              <w:rPr>
                <w:b/>
                <w:bCs/>
              </w:rPr>
            </w:pPr>
            <w:r w:rsidRPr="0083161C">
              <w:rPr>
                <w:b/>
                <w:bCs/>
              </w:rPr>
              <w:t>$111,644,000</w:t>
            </w:r>
          </w:p>
        </w:tc>
      </w:tr>
    </w:tbl>
    <w:p w14:paraId="0939CFA6" w14:textId="170CD67E" w:rsidR="007D032A" w:rsidRDefault="007D032A" w:rsidP="0083161C">
      <w:pPr>
        <w:pStyle w:val="BodyText"/>
        <w:rPr>
          <w:ins w:id="64" w:author="Allison Giffin" w:date="2024-12-02T18:19:00Z" w16du:dateUtc="2024-12-03T02:19:00Z"/>
        </w:rPr>
      </w:pPr>
    </w:p>
    <w:p w14:paraId="69BE6C69" w14:textId="31805F44" w:rsidR="001E647B" w:rsidRDefault="00650274" w:rsidP="00F05F9A">
      <w:pPr>
        <w:pStyle w:val="BodyText"/>
        <w:rPr>
          <w:ins w:id="65" w:author="Allison Giffin" w:date="2024-12-02T18:45:00Z" w16du:dateUtc="2024-12-03T02:45:00Z"/>
        </w:rPr>
      </w:pPr>
      <w:ins w:id="66" w:author="Allison Giffin" w:date="2024-12-02T19:22:00Z" w16du:dateUtc="2024-12-03T03:22:00Z">
        <w:r>
          <w:t>The</w:t>
        </w:r>
      </w:ins>
      <w:ins w:id="67" w:author="Allison Giffin" w:date="2024-12-02T18:43:00Z" w16du:dateUtc="2024-12-03T02:43:00Z">
        <w:r w:rsidR="00E55A6F">
          <w:t xml:space="preserve"> active transportation planning efforts listed for </w:t>
        </w:r>
      </w:ins>
      <w:ins w:id="68" w:author="Allison Giffin" w:date="2024-12-02T18:37:00Z" w16du:dateUtc="2024-12-03T02:37:00Z">
        <w:r w:rsidR="00E55A6F">
          <w:t>each BCAG</w:t>
        </w:r>
      </w:ins>
      <w:ins w:id="69" w:author="Allison Giffin" w:date="2024-12-02T18:24:00Z" w16du:dateUtc="2024-12-03T02:24:00Z">
        <w:r w:rsidR="001E647B">
          <w:t xml:space="preserve"> </w:t>
        </w:r>
      </w:ins>
      <w:ins w:id="70" w:author="Allison Giffin" w:date="2024-12-02T19:23:00Z" w16du:dateUtc="2024-12-03T03:23:00Z">
        <w:r>
          <w:t xml:space="preserve">jurisdiction </w:t>
        </w:r>
      </w:ins>
      <w:ins w:id="71" w:author="Allison Giffin" w:date="2024-12-02T19:22:00Z" w16du:dateUtc="2024-12-03T03:22:00Z">
        <w:r>
          <w:t>and the ATP</w:t>
        </w:r>
      </w:ins>
      <w:ins w:id="72" w:author="Andrea Howard" w:date="2024-12-03T11:45:00Z" w16du:dateUtc="2024-12-03T19:45:00Z">
        <w:r w:rsidR="003D4B29">
          <w:t>-</w:t>
        </w:r>
      </w:ins>
      <w:ins w:id="73" w:author="Allison Giffin" w:date="2024-12-02T19:22:00Z" w16du:dateUtc="2024-12-03T03:22:00Z">
        <w:del w:id="74" w:author="Andrea Howard" w:date="2024-12-03T11:45:00Z" w16du:dateUtc="2024-12-03T19:45:00Z">
          <w:r w:rsidDel="003D4B29">
            <w:delText xml:space="preserve"> </w:delText>
          </w:r>
        </w:del>
        <w:r>
          <w:t xml:space="preserve">funded projects shown in </w:t>
        </w:r>
        <w:r w:rsidRPr="00F05F9A">
          <w:rPr>
            <w:b/>
            <w:bCs/>
          </w:rPr>
          <w:t>Table 2-4</w:t>
        </w:r>
        <w:r>
          <w:t xml:space="preserve"> </w:t>
        </w:r>
      </w:ins>
      <w:ins w:id="75" w:author="Allison Giffin" w:date="2024-12-02T18:25:00Z" w16du:dateUtc="2024-12-03T02:25:00Z">
        <w:r w:rsidR="007748F2">
          <w:t>demonstrate</w:t>
        </w:r>
      </w:ins>
      <w:ins w:id="76" w:author="Allison Giffin" w:date="2024-12-02T18:43:00Z" w16du:dateUtc="2024-12-03T02:43:00Z">
        <w:r w:rsidR="00E55A6F">
          <w:t xml:space="preserve"> </w:t>
        </w:r>
      </w:ins>
      <w:ins w:id="77" w:author="Allison Giffin" w:date="2024-12-02T18:41:00Z" w16du:dateUtc="2024-12-03T02:41:00Z">
        <w:r w:rsidR="00E55A6F">
          <w:t xml:space="preserve">the BCAG </w:t>
        </w:r>
      </w:ins>
      <w:ins w:id="78" w:author="Allison Giffin" w:date="2024-12-02T18:43:00Z" w16du:dateUtc="2024-12-03T02:43:00Z">
        <w:r w:rsidR="00E55A6F">
          <w:t xml:space="preserve">region’s commitment to closing </w:t>
        </w:r>
      </w:ins>
      <w:ins w:id="79" w:author="Allison Giffin" w:date="2024-12-02T18:44:00Z" w16du:dateUtc="2024-12-03T02:44:00Z">
        <w:r w:rsidR="00E55A6F">
          <w:t xml:space="preserve">gaps in the </w:t>
        </w:r>
      </w:ins>
      <w:ins w:id="80" w:author="Allison Giffin" w:date="2024-12-02T18:45:00Z" w16du:dateUtc="2024-12-03T02:45:00Z">
        <w:r w:rsidR="00B702B3">
          <w:t>region-wide</w:t>
        </w:r>
      </w:ins>
      <w:ins w:id="81" w:author="Allison Giffin" w:date="2024-12-02T18:44:00Z" w16du:dateUtc="2024-12-03T02:44:00Z">
        <w:r w:rsidR="00E55A6F">
          <w:t xml:space="preserve"> active transportation network and </w:t>
        </w:r>
      </w:ins>
      <w:ins w:id="82" w:author="Allison Giffin" w:date="2024-12-02T18:45:00Z" w16du:dateUtc="2024-12-03T02:45:00Z">
        <w:r w:rsidR="00B702B3">
          <w:t xml:space="preserve">improving </w:t>
        </w:r>
      </w:ins>
      <w:ins w:id="83" w:author="Allison Giffin" w:date="2024-12-02T18:44:00Z" w16du:dateUtc="2024-12-03T02:44:00Z">
        <w:r w:rsidR="00E55A6F">
          <w:t xml:space="preserve">active transportation connections </w:t>
        </w:r>
      </w:ins>
      <w:ins w:id="84" w:author="Allison Giffin" w:date="2024-12-02T18:45:00Z" w16du:dateUtc="2024-12-03T02:45:00Z">
        <w:r w:rsidR="00B702B3">
          <w:t xml:space="preserve">both </w:t>
        </w:r>
      </w:ins>
      <w:ins w:id="85" w:author="Allison Giffin" w:date="2024-12-02T18:48:00Z" w16du:dateUtc="2024-12-03T02:48:00Z">
        <w:r w:rsidR="00B702B3">
          <w:t>within</w:t>
        </w:r>
      </w:ins>
      <w:ins w:id="86" w:author="Allison Giffin" w:date="2024-12-02T18:44:00Z" w16du:dateUtc="2024-12-03T02:44:00Z">
        <w:r w:rsidR="00E55A6F">
          <w:t xml:space="preserve"> and betw</w:t>
        </w:r>
        <w:r w:rsidR="00B702B3">
          <w:t>een jurisdictions in the region.</w:t>
        </w:r>
      </w:ins>
      <w:ins w:id="87" w:author="Allison Giffin" w:date="2024-12-02T18:25:00Z" w16du:dateUtc="2024-12-03T02:25:00Z">
        <w:r w:rsidR="007748F2">
          <w:t xml:space="preserve"> </w:t>
        </w:r>
      </w:ins>
    </w:p>
    <w:p w14:paraId="4FCD7EA7" w14:textId="0DE862E7" w:rsidR="00B702B3" w:rsidRDefault="00B702B3" w:rsidP="00F05F9A">
      <w:pPr>
        <w:pStyle w:val="BodyText"/>
        <w:rPr>
          <w:ins w:id="88" w:author="Allison Giffin" w:date="2024-12-02T19:19:00Z" w16du:dateUtc="2024-12-03T03:19:00Z"/>
        </w:rPr>
      </w:pPr>
      <w:ins w:id="89" w:author="Allison Giffin" w:date="2024-12-02T18:45:00Z" w16du:dateUtc="2024-12-03T02:45:00Z">
        <w:r>
          <w:lastRenderedPageBreak/>
          <w:t>The following subsections describe issues</w:t>
        </w:r>
      </w:ins>
      <w:ins w:id="90" w:author="Allison Giffin" w:date="2024-12-02T20:24:00Z" w16du:dateUtc="2024-12-03T04:24:00Z">
        <w:r w:rsidR="006F768D">
          <w:t xml:space="preserve"> </w:t>
        </w:r>
      </w:ins>
      <w:ins w:id="91" w:author="Allison Giffin" w:date="2024-12-02T19:24:00Z" w16du:dateUtc="2024-12-03T03:24:00Z">
        <w:r w:rsidR="00650274">
          <w:t xml:space="preserve">and emerging </w:t>
        </w:r>
      </w:ins>
      <w:ins w:id="92" w:author="Allison Giffin" w:date="2024-12-02T20:26:00Z" w16du:dateUtc="2024-12-03T04:26:00Z">
        <w:r w:rsidR="006F768D">
          <w:t>opportunities</w:t>
        </w:r>
      </w:ins>
      <w:ins w:id="93" w:author="Allison Giffin" w:date="2024-12-02T20:24:00Z" w16du:dateUtc="2024-12-03T04:24:00Z">
        <w:r w:rsidR="006F768D">
          <w:t xml:space="preserve"> </w:t>
        </w:r>
      </w:ins>
      <w:ins w:id="94" w:author="Allison Giffin" w:date="2024-12-02T18:48:00Z" w16du:dateUtc="2024-12-03T02:48:00Z">
        <w:r>
          <w:t xml:space="preserve">related to active transportation and how these </w:t>
        </w:r>
      </w:ins>
      <w:ins w:id="95" w:author="Allison Giffin" w:date="2024-12-02T20:29:00Z" w16du:dateUtc="2024-12-03T04:29:00Z">
        <w:r w:rsidR="006F768D">
          <w:t xml:space="preserve">issues are reflected in </w:t>
        </w:r>
      </w:ins>
      <w:ins w:id="96" w:author="Allison Giffin" w:date="2024-12-02T20:35:00Z" w16du:dateUtc="2024-12-03T04:35:00Z">
        <w:r w:rsidR="008607FA">
          <w:t>the RTP/SCS</w:t>
        </w:r>
      </w:ins>
      <w:ins w:id="97" w:author="Allison Giffin" w:date="2024-12-02T20:30:00Z" w16du:dateUtc="2024-12-03T04:30:00Z">
        <w:r w:rsidR="006F768D">
          <w:t xml:space="preserve">. </w:t>
        </w:r>
      </w:ins>
    </w:p>
    <w:p w14:paraId="27B25D36" w14:textId="1A18FD72" w:rsidR="00650274" w:rsidRDefault="00650274" w:rsidP="00650274">
      <w:pPr>
        <w:pStyle w:val="Heading4"/>
        <w:rPr>
          <w:moveTo w:id="98" w:author="Allison Giffin" w:date="2024-12-02T19:19:00Z" w16du:dateUtc="2024-12-03T03:19:00Z"/>
        </w:rPr>
      </w:pPr>
      <w:moveToRangeStart w:id="99" w:author="Allison Giffin" w:date="2024-12-02T19:19:00Z" w:name="move184059604"/>
      <w:moveTo w:id="100" w:author="Allison Giffin" w:date="2024-12-02T19:19:00Z" w16du:dateUtc="2024-12-03T03:19:00Z">
        <w:r>
          <w:t>Active Transportation Network Gaps</w:t>
        </w:r>
      </w:moveTo>
      <w:ins w:id="101" w:author="Allison Giffin" w:date="2024-12-02T19:29:00Z" w16du:dateUtc="2024-12-03T03:29:00Z">
        <w:del w:id="102" w:author="Andrea Howard" w:date="2024-12-03T11:49:00Z" w16du:dateUtc="2024-12-03T19:49:00Z">
          <w:r w:rsidR="00681472" w:rsidDel="003D4B29">
            <w:delText>/</w:delText>
          </w:r>
        </w:del>
      </w:ins>
      <w:ins w:id="103" w:author="Andrea Howard" w:date="2024-12-03T11:49:00Z" w16du:dateUtc="2024-12-03T19:49:00Z">
        <w:r w:rsidR="003D4B29">
          <w:t xml:space="preserve"> and </w:t>
        </w:r>
      </w:ins>
      <w:ins w:id="104" w:author="Allison Giffin" w:date="2024-12-02T19:29:00Z" w16du:dateUtc="2024-12-03T03:29:00Z">
        <w:r w:rsidR="00681472">
          <w:t>Complete Streets</w:t>
        </w:r>
      </w:ins>
      <w:moveTo w:id="105" w:author="Allison Giffin" w:date="2024-12-02T19:19:00Z" w16du:dateUtc="2024-12-03T03:19:00Z">
        <w:del w:id="106" w:author="Allison Giffin" w:date="2024-12-02T19:28:00Z" w16du:dateUtc="2024-12-03T03:28:00Z">
          <w:r w:rsidDel="00681472">
            <w:delText xml:space="preserve"> and Issues</w:delText>
          </w:r>
        </w:del>
      </w:moveTo>
    </w:p>
    <w:p w14:paraId="7CEA62C7" w14:textId="39FC5D41" w:rsidR="00681472" w:rsidRDefault="00650274" w:rsidP="00F05F9A">
      <w:pPr>
        <w:pStyle w:val="BodyText"/>
        <w:rPr>
          <w:ins w:id="107" w:author="Allison Giffin" w:date="2024-12-02T19:30:00Z" w16du:dateUtc="2024-12-03T03:30:00Z"/>
        </w:rPr>
      </w:pPr>
      <w:moveTo w:id="108" w:author="Allison Giffin" w:date="2024-12-02T19:19:00Z" w16du:dateUtc="2024-12-03T03:19:00Z">
        <w:r w:rsidRPr="00A760B8">
          <w:t>BCAG is committed to working with its member jurisdictions to ensure active transportation projects continue to be a top regional priority. While many gains have been made over prior years</w:t>
        </w:r>
      </w:moveTo>
      <w:ins w:id="109" w:author="Andrea Howard" w:date="2024-12-03T11:49:00Z" w16du:dateUtc="2024-12-03T19:49:00Z">
        <w:r w:rsidR="003D4B29">
          <w:t>,</w:t>
        </w:r>
      </w:ins>
      <w:ins w:id="110" w:author="Allison Giffin" w:date="2024-12-02T19:28:00Z" w16du:dateUtc="2024-12-03T03:28:00Z">
        <w:r w:rsidR="00681472">
          <w:t xml:space="preserve"> as evidenced by the discussion in the previous section</w:t>
        </w:r>
      </w:ins>
      <w:moveTo w:id="111" w:author="Allison Giffin" w:date="2024-12-02T19:19:00Z" w16du:dateUtc="2024-12-03T03:19:00Z">
        <w:r w:rsidRPr="00A760B8">
          <w:t>, much still needs to be done for the region to fully maximize its active transportation network. Many of the rural and unincorporated communities still lack adequate sidewalks for pedestrian and bike travel, a deficiency noted by many respondents to BCAG’s Regional Travel Survey</w:t>
        </w:r>
      </w:moveTo>
      <w:ins w:id="112" w:author="Andrea Howard" w:date="2024-12-03T11:50:00Z" w16du:dateUtc="2024-12-03T19:50:00Z">
        <w:r w:rsidR="003D4B29">
          <w:t xml:space="preserve"> (</w:t>
        </w:r>
        <w:r w:rsidR="003D4B29">
          <w:rPr>
            <w:b/>
            <w:bCs/>
          </w:rPr>
          <w:t>Appendix 8</w:t>
        </w:r>
        <w:r w:rsidR="003D4B29">
          <w:t>)</w:t>
        </w:r>
      </w:ins>
      <w:moveTo w:id="113" w:author="Allison Giffin" w:date="2024-12-02T19:19:00Z" w16du:dateUtc="2024-12-03T03:19:00Z">
        <w:r w:rsidRPr="00A760B8">
          <w:t>. Additionally, despite the extensive existing bicycle facilities in the region, additional safe, accessible</w:t>
        </w:r>
        <w:r>
          <w:t>,</w:t>
        </w:r>
        <w:r w:rsidRPr="00A760B8">
          <w:t xml:space="preserve"> and convenient bikeways will be needed to better connect communities for bicycle travel.</w:t>
        </w:r>
        <w:del w:id="114" w:author="Allison Giffin" w:date="2024-12-02T19:37:00Z" w16du:dateUtc="2024-12-03T03:37:00Z">
          <w:r w:rsidRPr="00A760B8" w:rsidDel="00C97BDA">
            <w:delText xml:space="preserve"> </w:delText>
          </w:r>
        </w:del>
      </w:moveTo>
      <w:ins w:id="115" w:author="Allison Giffin" w:date="2024-12-02T19:37:00Z" w16du:dateUtc="2024-12-03T03:37:00Z">
        <w:r w:rsidR="00C97BDA">
          <w:t xml:space="preserve"> </w:t>
        </w:r>
      </w:ins>
      <w:ins w:id="116" w:author="Allison Giffin" w:date="2024-12-02T19:39:00Z" w16du:dateUtc="2024-12-03T03:39:00Z">
        <w:r w:rsidR="00C97BDA" w:rsidRPr="003D4B29">
          <w:rPr>
            <w:b/>
            <w:bCs/>
            <w:rPrChange w:id="117" w:author="Andrea Howard" w:date="2024-12-03T11:50:00Z" w16du:dateUtc="2024-12-03T19:50:00Z">
              <w:rPr/>
            </w:rPrChange>
          </w:rPr>
          <w:t>T</w:t>
        </w:r>
      </w:ins>
      <w:ins w:id="118" w:author="Allison Giffin" w:date="2024-12-02T20:36:00Z" w16du:dateUtc="2024-12-03T04:36:00Z">
        <w:r w:rsidR="008607FA" w:rsidRPr="003D4B29">
          <w:rPr>
            <w:b/>
            <w:bCs/>
            <w:rPrChange w:id="119" w:author="Andrea Howard" w:date="2024-12-03T11:50:00Z" w16du:dateUtc="2024-12-03T19:50:00Z">
              <w:rPr/>
            </w:rPrChange>
          </w:rPr>
          <w:t>able 2-12</w:t>
        </w:r>
        <w:r w:rsidR="008607FA">
          <w:t xml:space="preserve"> in section 2.3.4 of this document lists BCAG</w:t>
        </w:r>
      </w:ins>
      <w:ins w:id="120" w:author="Allison Giffin" w:date="2024-12-02T20:37:00Z" w16du:dateUtc="2024-12-03T04:37:00Z">
        <w:r w:rsidR="008607FA">
          <w:t>s Objectives, Policies, and Actions for the 2024 RTP. T</w:t>
        </w:r>
      </w:ins>
      <w:ins w:id="121" w:author="Allison Giffin" w:date="2024-12-02T20:07:00Z" w16du:dateUtc="2024-12-03T04:07:00Z">
        <w:r w:rsidR="006A74DA">
          <w:t>hree</w:t>
        </w:r>
      </w:ins>
      <w:ins w:id="122" w:author="Allison Giffin" w:date="2024-12-02T19:39:00Z" w16du:dateUtc="2024-12-03T03:39:00Z">
        <w:r w:rsidR="00C97BDA">
          <w:t xml:space="preserve"> of the</w:t>
        </w:r>
      </w:ins>
      <w:ins w:id="123" w:author="Allison Giffin" w:date="2024-12-02T20:31:00Z" w16du:dateUtc="2024-12-03T04:31:00Z">
        <w:r w:rsidR="006F768D">
          <w:t xml:space="preserve"> policies/actions in </w:t>
        </w:r>
        <w:r w:rsidR="006F768D" w:rsidRPr="003D4B29">
          <w:rPr>
            <w:b/>
            <w:bCs/>
            <w:rPrChange w:id="124" w:author="Andrea Howard" w:date="2024-12-03T11:51:00Z" w16du:dateUtc="2024-12-03T19:51:00Z">
              <w:rPr/>
            </w:rPrChange>
          </w:rPr>
          <w:t>Table 2-12</w:t>
        </w:r>
      </w:ins>
      <w:ins w:id="125" w:author="Allison Giffin" w:date="2024-12-02T20:32:00Z" w16du:dateUtc="2024-12-03T04:32:00Z">
        <w:r w:rsidR="006F768D">
          <w:t xml:space="preserve"> </w:t>
        </w:r>
      </w:ins>
      <w:ins w:id="126" w:author="Allison Giffin" w:date="2024-12-02T19:40:00Z" w16du:dateUtc="2024-12-03T03:40:00Z">
        <w:r w:rsidR="00C97BDA">
          <w:t>are</w:t>
        </w:r>
      </w:ins>
      <w:ins w:id="127" w:author="Allison Giffin" w:date="2024-12-02T19:39:00Z" w16du:dateUtc="2024-12-03T03:39:00Z">
        <w:r w:rsidR="00C97BDA">
          <w:t xml:space="preserve"> ‘complete streets’ policies</w:t>
        </w:r>
      </w:ins>
      <w:ins w:id="128" w:author="Andrea Howard" w:date="2024-12-03T11:59:00Z" w16du:dateUtc="2024-12-03T19:59:00Z">
        <w:r w:rsidR="00040321">
          <w:t xml:space="preserve">, aimed at enabling safe </w:t>
        </w:r>
      </w:ins>
      <w:ins w:id="129" w:author="Andrea Howard" w:date="2024-12-03T12:00:00Z" w16du:dateUtc="2024-12-03T20:00:00Z">
        <w:r w:rsidR="00040321">
          <w:t>transportation options for all users</w:t>
        </w:r>
      </w:ins>
      <w:ins w:id="130" w:author="Allison Giffin" w:date="2024-12-02T19:39:00Z" w16du:dateUtc="2024-12-03T03:39:00Z">
        <w:del w:id="131" w:author="Andrea Howard" w:date="2024-12-03T12:00:00Z" w16du:dateUtc="2024-12-03T20:00:00Z">
          <w:r w:rsidR="00C97BDA" w:rsidDel="00040321">
            <w:delText>:</w:delText>
          </w:r>
        </w:del>
      </w:ins>
      <w:ins w:id="132" w:author="Andrea Howard" w:date="2024-12-03T12:00:00Z" w16du:dateUtc="2024-12-03T20:00:00Z">
        <w:r w:rsidR="00040321">
          <w:t>.</w:t>
        </w:r>
      </w:ins>
      <w:ins w:id="133" w:author="Allison Giffin" w:date="2024-12-02T19:39:00Z" w16du:dateUtc="2024-12-03T03:39:00Z">
        <w:r w:rsidR="00C97BDA">
          <w:t xml:space="preserve"> </w:t>
        </w:r>
      </w:ins>
      <w:ins w:id="134" w:author="Allison Giffin" w:date="2024-12-02T19:32:00Z" w16du:dateUtc="2024-12-03T03:32:00Z">
        <w:r w:rsidR="00681472">
          <w:t xml:space="preserve">Policy/Action </w:t>
        </w:r>
      </w:ins>
      <w:ins w:id="135" w:author="Allison Giffin" w:date="2024-12-02T19:31:00Z" w16du:dateUtc="2024-12-03T03:31:00Z">
        <w:r w:rsidR="00681472">
          <w:t>4.</w:t>
        </w:r>
      </w:ins>
      <w:ins w:id="136" w:author="Allison Giffin" w:date="2024-12-02T19:32:00Z" w16du:dateUtc="2024-12-03T03:32:00Z">
        <w:r w:rsidR="00681472">
          <w:t>1.2</w:t>
        </w:r>
      </w:ins>
      <w:ins w:id="137" w:author="Allison Giffin" w:date="2024-12-02T19:37:00Z" w16du:dateUtc="2024-12-03T03:37:00Z">
        <w:del w:id="138" w:author="Andrea Howard" w:date="2024-12-03T11:52:00Z" w16du:dateUtc="2024-12-03T19:52:00Z">
          <w:r w:rsidR="00C97BDA" w:rsidDel="003D4B29">
            <w:delText>, an</w:delText>
          </w:r>
        </w:del>
      </w:ins>
      <w:ins w:id="139" w:author="Allison Giffin" w:date="2024-12-02T19:38:00Z" w16du:dateUtc="2024-12-03T03:38:00Z">
        <w:del w:id="140" w:author="Andrea Howard" w:date="2024-12-03T11:52:00Z" w16du:dateUtc="2024-12-03T19:52:00Z">
          <w:r w:rsidR="00C97BDA" w:rsidDel="003D4B29">
            <w:delText xml:space="preserve"> existing policy carried from the previous RTP,</w:delText>
          </w:r>
        </w:del>
      </w:ins>
      <w:ins w:id="141" w:author="Allison Giffin" w:date="2024-12-02T19:32:00Z" w16du:dateUtc="2024-12-03T03:32:00Z">
        <w:r w:rsidR="00681472">
          <w:t xml:space="preserve"> </w:t>
        </w:r>
      </w:ins>
      <w:ins w:id="142" w:author="Allison Giffin" w:date="2024-12-02T19:40:00Z" w16du:dateUtc="2024-12-03T03:40:00Z">
        <w:r w:rsidR="00C97BDA">
          <w:t>directs BCAG staff to support local efforts to develop complete streets projects</w:t>
        </w:r>
        <w:del w:id="143" w:author="Andrea Howard" w:date="2024-12-03T11:51:00Z" w16du:dateUtc="2024-12-03T19:51:00Z">
          <w:r w:rsidR="00C97BDA" w:rsidDel="003D4B29">
            <w:delText>.</w:delText>
          </w:r>
        </w:del>
      </w:ins>
      <w:ins w:id="144" w:author="Andrea Howard" w:date="2024-12-03T12:00:00Z" w16du:dateUtc="2024-12-03T20:00:00Z">
        <w:r w:rsidR="00040321">
          <w:t>.</w:t>
        </w:r>
      </w:ins>
      <w:ins w:id="145" w:author="Allison Giffin" w:date="2024-12-02T19:40:00Z" w16du:dateUtc="2024-12-03T03:40:00Z">
        <w:r w:rsidR="00C97BDA">
          <w:t xml:space="preserve"> </w:t>
        </w:r>
      </w:ins>
      <w:ins w:id="146" w:author="Allison Giffin" w:date="2024-12-02T19:37:00Z" w16du:dateUtc="2024-12-03T03:37:00Z">
        <w:r w:rsidR="00C97BDA">
          <w:t xml:space="preserve">Policy/Action </w:t>
        </w:r>
      </w:ins>
      <w:ins w:id="147" w:author="Allison Giffin" w:date="2024-12-02T19:39:00Z" w16du:dateUtc="2024-12-03T03:39:00Z">
        <w:r w:rsidR="00C97BDA">
          <w:t>4.3.3</w:t>
        </w:r>
        <w:del w:id="148" w:author="Andrea Howard" w:date="2024-12-03T11:52:00Z" w16du:dateUtc="2024-12-03T19:52:00Z">
          <w:r w:rsidR="00C97BDA" w:rsidDel="003D4B29">
            <w:delText>, a new policy,</w:delText>
          </w:r>
        </w:del>
        <w:r w:rsidR="00C97BDA">
          <w:t xml:space="preserve"> </w:t>
        </w:r>
      </w:ins>
      <w:ins w:id="149" w:author="Allison Giffin" w:date="2024-12-02T19:41:00Z" w16du:dateUtc="2024-12-03T03:41:00Z">
        <w:r w:rsidR="00C97BDA">
          <w:t>directs BCAG staff to close non-contiguous sidewalk gaps, specifically responding to community feedback gathered from the regional travel survey</w:t>
        </w:r>
      </w:ins>
      <w:ins w:id="150" w:author="Andrea Howard" w:date="2024-12-03T12:00:00Z" w16du:dateUtc="2024-12-03T20:00:00Z">
        <w:r w:rsidR="00040321">
          <w:t>.</w:t>
        </w:r>
      </w:ins>
      <w:ins w:id="151" w:author="Allison Giffin" w:date="2024-12-02T19:41:00Z" w16du:dateUtc="2024-12-03T03:41:00Z">
        <w:del w:id="152" w:author="Andrea Howard" w:date="2024-12-03T11:51:00Z" w16du:dateUtc="2024-12-03T19:51:00Z">
          <w:r w:rsidR="00C97BDA" w:rsidDel="003D4B29">
            <w:delText>.</w:delText>
          </w:r>
        </w:del>
      </w:ins>
      <w:ins w:id="153" w:author="Allison Giffin" w:date="2024-12-02T20:05:00Z" w16du:dateUtc="2024-12-03T04:05:00Z">
        <w:del w:id="154" w:author="Andrea Howard" w:date="2024-12-03T11:51:00Z" w16du:dateUtc="2024-12-03T19:51:00Z">
          <w:r w:rsidR="006A74DA" w:rsidDel="003D4B29">
            <w:delText xml:space="preserve"> </w:delText>
          </w:r>
        </w:del>
      </w:ins>
      <w:ins w:id="155" w:author="Andrea Howard" w:date="2024-12-03T11:51:00Z" w16du:dateUtc="2024-12-03T19:51:00Z">
        <w:r w:rsidR="003D4B29">
          <w:t xml:space="preserve"> </w:t>
        </w:r>
      </w:ins>
      <w:ins w:id="156" w:author="Andrea Howard" w:date="2024-12-03T12:00:00Z" w16du:dateUtc="2024-12-03T20:00:00Z">
        <w:r w:rsidR="00040321">
          <w:t>A</w:t>
        </w:r>
      </w:ins>
      <w:ins w:id="157" w:author="Andrea Howard" w:date="2024-12-03T11:51:00Z" w16du:dateUtc="2024-12-03T19:51:00Z">
        <w:r w:rsidR="003D4B29">
          <w:t xml:space="preserve">nd </w:t>
        </w:r>
      </w:ins>
      <w:ins w:id="158" w:author="Allison Giffin" w:date="2024-12-02T20:06:00Z" w16du:dateUtc="2024-12-03T04:06:00Z">
        <w:r w:rsidR="006A74DA">
          <w:t>Policy</w:t>
        </w:r>
      </w:ins>
      <w:ins w:id="159" w:author="Andrea Howard" w:date="2024-12-03T11:53:00Z" w16du:dateUtc="2024-12-03T19:53:00Z">
        <w:r w:rsidR="00040321">
          <w:t>/Action</w:t>
        </w:r>
      </w:ins>
      <w:ins w:id="160" w:author="Allison Giffin" w:date="2024-12-02T20:06:00Z" w16du:dateUtc="2024-12-03T04:06:00Z">
        <w:r w:rsidR="006A74DA">
          <w:t xml:space="preserve"> 4.3.2 directs BCAG to encourage installation of ‘complete streets’ improvements like sidewalks and bike lanes </w:t>
        </w:r>
      </w:ins>
      <w:ins w:id="161" w:author="Allison Giffin" w:date="2024-12-02T20:07:00Z" w16du:dateUtc="2024-12-03T04:07:00Z">
        <w:r w:rsidR="006A74DA">
          <w:t>for new development.</w:t>
        </w:r>
      </w:ins>
      <w:ins w:id="162" w:author="Allison Giffin" w:date="2024-12-02T19:41:00Z" w16du:dateUtc="2024-12-03T03:41:00Z">
        <w:r w:rsidR="00C97BDA">
          <w:t xml:space="preserve"> </w:t>
        </w:r>
      </w:ins>
    </w:p>
    <w:p w14:paraId="20A61FCE" w14:textId="362E936B" w:rsidR="00650274" w:rsidRPr="00A760B8" w:rsidRDefault="00650274" w:rsidP="00F05F9A">
      <w:pPr>
        <w:pStyle w:val="BodyText"/>
      </w:pPr>
      <w:moveTo w:id="163" w:author="Allison Giffin" w:date="2024-12-02T19:19:00Z" w16du:dateUtc="2024-12-03T03:19:00Z">
        <w:r w:rsidRPr="00A760B8">
          <w:t>By closing gaps and expanding bikeways into and within key destinations</w:t>
        </w:r>
      </w:moveTo>
      <w:ins w:id="164" w:author="Andrea Howard" w:date="2024-12-03T11:53:00Z" w16du:dateUtc="2024-12-03T19:53:00Z">
        <w:r w:rsidR="00040321">
          <w:t>,</w:t>
        </w:r>
      </w:ins>
      <w:moveTo w:id="165" w:author="Allison Giffin" w:date="2024-12-02T19:19:00Z" w16du:dateUtc="2024-12-03T03:19:00Z">
        <w:r w:rsidRPr="00A760B8">
          <w:t xml:space="preserve"> such as downtowns, shopping and retail centers</w:t>
        </w:r>
        <w:del w:id="166" w:author="Andrea Howard" w:date="2024-12-03T11:53:00Z" w16du:dateUtc="2024-12-03T19:53:00Z">
          <w:r w:rsidRPr="00A760B8" w:rsidDel="00040321">
            <w:delText>, etc.</w:delText>
          </w:r>
        </w:del>
        <w:r w:rsidRPr="00A760B8">
          <w:t xml:space="preserve">, active transportation </w:t>
        </w:r>
        <w:del w:id="167" w:author="Andrea Howard" w:date="2024-12-03T11:54:00Z" w16du:dateUtc="2024-12-03T19:54:00Z">
          <w:r w:rsidRPr="00A760B8" w:rsidDel="00040321">
            <w:delText>use can be expanded and</w:delText>
          </w:r>
        </w:del>
      </w:moveTo>
      <w:ins w:id="168" w:author="Andrea Howard" w:date="2024-12-03T11:54:00Z" w16du:dateUtc="2024-12-03T19:54:00Z">
        <w:r w:rsidR="00040321">
          <w:t>networks can be</w:t>
        </w:r>
      </w:ins>
      <w:moveTo w:id="169" w:author="Allison Giffin" w:date="2024-12-02T19:19:00Z" w16du:dateUtc="2024-12-03T03:19:00Z">
        <w:r w:rsidRPr="00A760B8">
          <w:t xml:space="preserve"> better utilized.</w:t>
        </w:r>
      </w:moveTo>
      <w:ins w:id="170" w:author="Allison Giffin" w:date="2024-12-02T19:42:00Z" w16du:dateUtc="2024-12-03T03:42:00Z">
        <w:r w:rsidR="00C97BDA">
          <w:t xml:space="preserve"> </w:t>
        </w:r>
      </w:ins>
      <w:moveTo w:id="171" w:author="Allison Giffin" w:date="2024-12-02T19:19:00Z" w16du:dateUtc="2024-12-03T03:19:00Z">
        <w:del w:id="172" w:author="Allison Giffin" w:date="2024-12-02T19:42:00Z" w16du:dateUtc="2024-12-03T03:42:00Z">
          <w:r w:rsidRPr="00A760B8" w:rsidDel="00C97BDA">
            <w:delText xml:space="preserve"> </w:delText>
          </w:r>
        </w:del>
        <w:r w:rsidRPr="00A760B8">
          <w:t xml:space="preserve">Many communities </w:t>
        </w:r>
        <w:r>
          <w:t>outside of the region</w:t>
        </w:r>
        <w:r w:rsidRPr="00A760B8">
          <w:t xml:space="preserve"> already have more advanced active transportation networks in place</w:t>
        </w:r>
        <w:r>
          <w:t xml:space="preserve"> and these</w:t>
        </w:r>
        <w:r w:rsidRPr="00A760B8">
          <w:t xml:space="preserve"> can serve as examples of what our communities can achieve if active transportation continues to be a top priority in the region.</w:t>
        </w:r>
      </w:moveTo>
      <w:moveToRangeEnd w:id="99"/>
    </w:p>
    <w:p w14:paraId="21E12227" w14:textId="1139FBF4" w:rsidR="007D032A" w:rsidRDefault="007D032A" w:rsidP="007D032A">
      <w:pPr>
        <w:pStyle w:val="Heading4"/>
      </w:pPr>
      <w:r w:rsidRPr="003653C2">
        <w:t>Crime and Safety</w:t>
      </w:r>
    </w:p>
    <w:p w14:paraId="5FB7F8BB" w14:textId="3C97A42D" w:rsidR="007D032A" w:rsidRDefault="007D032A" w:rsidP="00F05F9A">
      <w:pPr>
        <w:pStyle w:val="BodyText"/>
      </w:pPr>
      <w:r>
        <w:t xml:space="preserve">An increasing concern and issue with the use of active transportation facilities by community members is crime and safety. </w:t>
      </w:r>
      <w:r w:rsidR="00ED40A9">
        <w:t>As mentioned in the Bus Transit Network and Service section, the</w:t>
      </w:r>
      <w:r>
        <w:t xml:space="preserve"> increase in homelessness occurring throughout California is affecting the BCAG region as well. Bike and pedestrian facilities can be perceived as unsafe by community members when encampments are set up on these facilities, or they are frequented by unsheltered individuals. </w:t>
      </w:r>
    </w:p>
    <w:p w14:paraId="75050E5E" w14:textId="77777777" w:rsidR="009A3A1C" w:rsidRDefault="007D032A" w:rsidP="00F05F9A">
      <w:pPr>
        <w:pStyle w:val="BodyText"/>
        <w:rPr>
          <w:ins w:id="173" w:author="Allison Giffin" w:date="2024-12-02T18:58:00Z" w16du:dateUtc="2024-12-03T02:58:00Z"/>
        </w:rPr>
      </w:pPr>
      <w:r>
        <w:t xml:space="preserve">BCAG member jurisdictions continue to work with a variety of organizations to make progress on this issue, but additional </w:t>
      </w:r>
      <w:r w:rsidR="00591026">
        <w:t>State</w:t>
      </w:r>
      <w:r>
        <w:t xml:space="preserve"> support is likely needed to improve these conditions and maximize the use of these facilities. BCAG has limited abilities to address these issues but</w:t>
      </w:r>
      <w:r w:rsidRPr="00983847">
        <w:t xml:space="preserve"> will </w:t>
      </w:r>
      <w:r>
        <w:t>seek</w:t>
      </w:r>
      <w:r w:rsidRPr="00983847">
        <w:t xml:space="preserve"> to coordinate</w:t>
      </w:r>
      <w:r>
        <w:t xml:space="preserve"> with member jurisdictions and the </w:t>
      </w:r>
      <w:r w:rsidR="00833F8B">
        <w:t>S</w:t>
      </w:r>
      <w:r>
        <w:t xml:space="preserve">tate where possible to seek further solutions. Without improvement, these conditions could prevent active transportation </w:t>
      </w:r>
      <w:r w:rsidR="00FC5897">
        <w:t>use from being maximized in the region</w:t>
      </w:r>
      <w:r>
        <w:t xml:space="preserve">. </w:t>
      </w:r>
    </w:p>
    <w:p w14:paraId="292CDE29" w14:textId="1A46644F" w:rsidR="00B702B3" w:rsidRPr="00A760B8" w:rsidRDefault="009A3A1C" w:rsidP="00F05F9A">
      <w:pPr>
        <w:pStyle w:val="BodyText"/>
      </w:pPr>
      <w:ins w:id="174" w:author="Allison Giffin" w:date="2024-12-02T18:58:00Z" w16du:dateUtc="2024-12-03T02:58:00Z">
        <w:r>
          <w:lastRenderedPageBreak/>
          <w:t>While BCAG has limited authority to impose or enforce rules for the appropriate use of active transportation facilities in each jurisdiction, BCAG can provide planning assistance and help secure funding for new infrastructure</w:t>
        </w:r>
      </w:ins>
      <w:ins w:id="175" w:author="Andrea Howard" w:date="2024-12-03T11:57:00Z" w16du:dateUtc="2024-12-03T19:57:00Z">
        <w:r w:rsidR="00040321">
          <w:t>,</w:t>
        </w:r>
      </w:ins>
      <w:ins w:id="176" w:author="Allison Giffin" w:date="2024-12-02T18:58:00Z" w16du:dateUtc="2024-12-03T02:58:00Z">
        <w:r>
          <w:t xml:space="preserve"> like lighting</w:t>
        </w:r>
      </w:ins>
      <w:ins w:id="177" w:author="Andrea Howard" w:date="2024-12-03T11:57:00Z" w16du:dateUtc="2024-12-03T19:57:00Z">
        <w:r w:rsidR="00040321">
          <w:t>,</w:t>
        </w:r>
      </w:ins>
      <w:ins w:id="178" w:author="Allison Giffin" w:date="2024-12-02T18:58:00Z" w16du:dateUtc="2024-12-03T02:58:00Z">
        <w:r>
          <w:t xml:space="preserve"> to improve safety conditions along bike and pedestrian trails.</w:t>
        </w:r>
      </w:ins>
      <w:ins w:id="179" w:author="Allison Giffin" w:date="2024-12-02T18:54:00Z" w16du:dateUtc="2024-12-03T02:54:00Z">
        <w:r w:rsidR="00B702B3">
          <w:t xml:space="preserve"> </w:t>
        </w:r>
      </w:ins>
      <w:ins w:id="180" w:author="Allison Giffin" w:date="2024-12-02T18:52:00Z" w16du:dateUtc="2024-12-03T02:52:00Z">
        <w:r w:rsidR="00B702B3">
          <w:t>Objective</w:t>
        </w:r>
      </w:ins>
      <w:ins w:id="181" w:author="Allison Giffin" w:date="2024-12-02T18:53:00Z" w16du:dateUtc="2024-12-03T02:53:00Z">
        <w:r w:rsidR="00B702B3">
          <w:t xml:space="preserve"> 4.5 </w:t>
        </w:r>
      </w:ins>
      <w:ins w:id="182" w:author="Allison Giffin" w:date="2024-12-02T20:38:00Z" w16du:dateUtc="2024-12-03T04:38:00Z">
        <w:r w:rsidR="008607FA">
          <w:t xml:space="preserve">in </w:t>
        </w:r>
        <w:r w:rsidR="008607FA" w:rsidRPr="00040321">
          <w:rPr>
            <w:b/>
            <w:bCs/>
            <w:rPrChange w:id="183" w:author="Andrea Howard" w:date="2024-12-03T11:57:00Z" w16du:dateUtc="2024-12-03T19:57:00Z">
              <w:rPr/>
            </w:rPrChange>
          </w:rPr>
          <w:t>Table 2-12</w:t>
        </w:r>
        <w:r w:rsidR="008607FA">
          <w:t xml:space="preserve"> </w:t>
        </w:r>
      </w:ins>
      <w:ins w:id="184" w:author="Allison Giffin" w:date="2024-12-02T18:54:00Z" w16du:dateUtc="2024-12-03T02:54:00Z">
        <w:del w:id="185" w:author="Andrea Howard" w:date="2024-12-03T11:57:00Z" w16du:dateUtc="2024-12-03T19:57:00Z">
          <w:r w:rsidR="00B702B3" w:rsidDel="00040321">
            <w:delText xml:space="preserve">is a new objective added since the previous (2020) </w:delText>
          </w:r>
        </w:del>
      </w:ins>
      <w:ins w:id="186" w:author="Allison Giffin" w:date="2024-12-02T18:59:00Z" w16du:dateUtc="2024-12-03T02:59:00Z">
        <w:del w:id="187" w:author="Andrea Howard" w:date="2024-12-03T11:57:00Z" w16du:dateUtc="2024-12-03T19:57:00Z">
          <w:r w:rsidDel="00040321">
            <w:delText>RTP and</w:delText>
          </w:r>
        </w:del>
      </w:ins>
      <w:ins w:id="188" w:author="Allison Giffin" w:date="2024-12-02T18:54:00Z" w16du:dateUtc="2024-12-03T02:54:00Z">
        <w:del w:id="189" w:author="Andrea Howard" w:date="2024-12-03T11:57:00Z" w16du:dateUtc="2024-12-03T19:57:00Z">
          <w:r w:rsidR="00B702B3" w:rsidDel="00040321">
            <w:delText xml:space="preserve"> </w:delText>
          </w:r>
        </w:del>
        <w:r w:rsidR="00B702B3">
          <w:t>d</w:t>
        </w:r>
      </w:ins>
      <w:ins w:id="190" w:author="Allison Giffin" w:date="2024-12-02T18:55:00Z" w16du:dateUtc="2024-12-03T02:55:00Z">
        <w:r w:rsidR="00B702B3">
          <w:t>irect</w:t>
        </w:r>
      </w:ins>
      <w:ins w:id="191" w:author="Allison Giffin" w:date="2024-12-02T18:59:00Z" w16du:dateUtc="2024-12-03T02:59:00Z">
        <w:r>
          <w:t>s</w:t>
        </w:r>
      </w:ins>
      <w:ins w:id="192" w:author="Allison Giffin" w:date="2024-12-02T18:55:00Z" w16du:dateUtc="2024-12-03T02:55:00Z">
        <w:r w:rsidR="00B702B3">
          <w:t xml:space="preserve"> BCAG to work with local agencies and the State to </w:t>
        </w:r>
      </w:ins>
      <w:ins w:id="193" w:author="Allison Giffin" w:date="2024-12-02T18:53:00Z" w16du:dateUtc="2024-12-03T02:53:00Z">
        <w:r w:rsidR="00B702B3">
          <w:t xml:space="preserve">address safety issues </w:t>
        </w:r>
      </w:ins>
      <w:ins w:id="194" w:author="Allison Giffin" w:date="2024-12-02T18:55:00Z" w16du:dateUtc="2024-12-03T02:55:00Z">
        <w:r w:rsidR="00B702B3">
          <w:t>along the region’s</w:t>
        </w:r>
      </w:ins>
      <w:ins w:id="195" w:author="Allison Giffin" w:date="2024-12-02T18:54:00Z" w16du:dateUtc="2024-12-03T02:54:00Z">
        <w:r w:rsidR="00B702B3">
          <w:t xml:space="preserve"> active</w:t>
        </w:r>
      </w:ins>
      <w:ins w:id="196" w:author="Allison Giffin" w:date="2024-12-02T18:53:00Z" w16du:dateUtc="2024-12-03T02:53:00Z">
        <w:r w:rsidR="00B702B3">
          <w:t xml:space="preserve"> transportation networ</w:t>
        </w:r>
      </w:ins>
      <w:ins w:id="197" w:author="Allison Giffin" w:date="2024-12-02T18:54:00Z" w16du:dateUtc="2024-12-03T02:54:00Z">
        <w:r w:rsidR="00B702B3">
          <w:t>k.</w:t>
        </w:r>
      </w:ins>
      <w:ins w:id="198" w:author="Allison Giffin" w:date="2024-12-02T18:57:00Z" w16du:dateUtc="2024-12-03T02:57:00Z">
        <w:r>
          <w:t xml:space="preserve"> </w:t>
        </w:r>
      </w:ins>
      <w:del w:id="199" w:author="Allison Giffin" w:date="2024-12-02T18:50:00Z" w16du:dateUtc="2024-12-03T02:50:00Z">
        <w:r w:rsidR="007D032A" w:rsidDel="00B702B3">
          <w:delText xml:space="preserve"> </w:delText>
        </w:r>
      </w:del>
    </w:p>
    <w:p w14:paraId="100E05E9" w14:textId="30C72290" w:rsidR="007D032A" w:rsidRDefault="007D032A" w:rsidP="007D032A">
      <w:pPr>
        <w:pStyle w:val="Heading4"/>
      </w:pPr>
      <w:r w:rsidRPr="00520058">
        <w:t>Improving Transit Access</w:t>
      </w:r>
      <w:r>
        <w:t>—First</w:t>
      </w:r>
      <w:r w:rsidR="0019170D">
        <w:t>-</w:t>
      </w:r>
      <w:r>
        <w:t xml:space="preserve"> and Last</w:t>
      </w:r>
      <w:r w:rsidR="0019170D">
        <w:t>-</w:t>
      </w:r>
      <w:r>
        <w:t>Mile Connections</w:t>
      </w:r>
    </w:p>
    <w:p w14:paraId="05056A7B" w14:textId="401A6053" w:rsidR="007D032A" w:rsidRDefault="007D032A" w:rsidP="007D032A">
      <w:r>
        <w:t xml:space="preserve">Improving walking and bicycling access to transit centers, stops, and routes can increase transit ridership and support a </w:t>
      </w:r>
      <w:r w:rsidR="0051510C">
        <w:t xml:space="preserve">safe, </w:t>
      </w:r>
      <w:r>
        <w:t>balanced</w:t>
      </w:r>
      <w:r w:rsidR="0051510C">
        <w:t>,</w:t>
      </w:r>
      <w:r>
        <w:t xml:space="preserve"> efficient</w:t>
      </w:r>
      <w:r w:rsidR="00833F8B">
        <w:t>,</w:t>
      </w:r>
      <w:r>
        <w:t xml:space="preserve"> </w:t>
      </w:r>
      <w:r w:rsidR="0051510C">
        <w:t xml:space="preserve">and equitable </w:t>
      </w:r>
      <w:r>
        <w:t>multi-modal transportation system. BCAG continues to coordinate with its member jurisdictions to improve and enhance infrastructure that serves “first</w:t>
      </w:r>
      <w:r w:rsidR="00833F8B">
        <w:t>-</w:t>
      </w:r>
      <w:r>
        <w:t>mile” (access from home to transit) and “last</w:t>
      </w:r>
      <w:r w:rsidR="00833F8B">
        <w:t>-</w:t>
      </w:r>
      <w:r>
        <w:t>mile” (access from transit to work, school</w:t>
      </w:r>
      <w:r w:rsidR="00833F8B">
        <w:t>,</w:t>
      </w:r>
      <w:r>
        <w:t xml:space="preserve"> etc.)</w:t>
      </w:r>
      <w:r w:rsidR="003653C2">
        <w:t xml:space="preserve"> connections</w:t>
      </w:r>
      <w:r>
        <w:t>. Work has focused on areas that have high housing, population, and job density, and a diverse mix of land use, areas with dense roadway networks, and areas near transit stops with high ridership. Enhancing infrastructure in these areas is expected to increase transit ridership over time by improving active transportation connectivity.</w:t>
      </w:r>
    </w:p>
    <w:p w14:paraId="3BD291F4" w14:textId="25EFC4EE" w:rsidR="007D032A" w:rsidRDefault="007D032A" w:rsidP="007D032A">
      <w:r>
        <w:t>BCAG has relied on data from its Transit Non-Motorized Transportation Plan (TNMTP) to identify areas most suitable for such improvement projects. The TNMTP includes a transit access score calculated for every B-Line stop in Butte County that is based on the average regional suitability score within a quarter mile of the stop (which accounts for housing, population, job density, diversity of land uses, roadway network density</w:t>
      </w:r>
      <w:r w:rsidR="00833F8B">
        <w:t>,</w:t>
      </w:r>
      <w:r>
        <w:t xml:space="preserve"> and the stop’s number of weekday bus boardings and alightings). The transit access score evenly weights the average regional suitability score and weekday bus boardings and alightings.</w:t>
      </w:r>
    </w:p>
    <w:p w14:paraId="0942D90E" w14:textId="77777777" w:rsidR="00285A0D" w:rsidRDefault="007D032A" w:rsidP="007D032A">
      <w:pPr>
        <w:rPr>
          <w:ins w:id="200" w:author="Allison Giffin" w:date="2024-12-02T19:57:00Z" w16du:dateUtc="2024-12-03T03:57:00Z"/>
        </w:rPr>
      </w:pPr>
      <w:r>
        <w:t xml:space="preserve">The transit access score identifies the transit stops where investments in active transportation infrastructure are most likely to improve transit access. This has been key in working with member jurisdictions to nominate projects that achieve the greatest impact. Comparisons can be made between stops both on a regional scale (for example, comparing stops in Chico to stops in Oroville) or on a local scale (for example, comparing stops within Oroville to each other). The TNMTP is available online on BCAG’s webpage and shows the transit access score for each stop. </w:t>
      </w:r>
    </w:p>
    <w:p w14:paraId="183609FF" w14:textId="06465B26" w:rsidR="007D032A" w:rsidRDefault="00285A0D" w:rsidP="00F05F9A">
      <w:pPr>
        <w:pStyle w:val="BodyText"/>
      </w:pPr>
      <w:ins w:id="201" w:author="Allison Giffin" w:date="2024-12-02T20:03:00Z" w16du:dateUtc="2024-12-03T04:03:00Z">
        <w:r>
          <w:t>Objective 4</w:t>
        </w:r>
      </w:ins>
      <w:ins w:id="202" w:author="Allison Giffin" w:date="2024-12-02T20:08:00Z" w16du:dateUtc="2024-12-03T04:08:00Z">
        <w:r w:rsidR="006A74DA">
          <w:t>.1</w:t>
        </w:r>
      </w:ins>
      <w:ins w:id="203" w:author="Allison Giffin" w:date="2024-12-02T20:18:00Z" w16du:dateUtc="2024-12-03T04:18:00Z">
        <w:r w:rsidR="007A5C0D">
          <w:t xml:space="preserve"> and the associated policies/actions</w:t>
        </w:r>
      </w:ins>
      <w:ins w:id="204" w:author="Allison Giffin" w:date="2024-12-02T20:11:00Z" w16du:dateUtc="2024-12-03T04:11:00Z">
        <w:r w:rsidR="006A74DA">
          <w:t xml:space="preserve"> </w:t>
        </w:r>
      </w:ins>
      <w:ins w:id="205" w:author="Allison Giffin" w:date="2024-12-02T20:39:00Z" w16du:dateUtc="2024-12-03T04:39:00Z">
        <w:r w:rsidR="008607FA">
          <w:t xml:space="preserve">listed in </w:t>
        </w:r>
        <w:r w:rsidR="008607FA" w:rsidRPr="00040321">
          <w:rPr>
            <w:b/>
            <w:bCs/>
            <w:rPrChange w:id="206" w:author="Andrea Howard" w:date="2024-12-03T12:01:00Z" w16du:dateUtc="2024-12-03T20:01:00Z">
              <w:rPr/>
            </w:rPrChange>
          </w:rPr>
          <w:t>Table 2-12</w:t>
        </w:r>
        <w:r w:rsidR="008607FA">
          <w:t xml:space="preserve"> </w:t>
        </w:r>
      </w:ins>
      <w:ins w:id="207" w:author="Allison Giffin" w:date="2024-12-02T20:18:00Z" w16du:dateUtc="2024-12-03T04:18:00Z">
        <w:del w:id="208" w:author="Andrea Howard" w:date="2024-12-03T12:05:00Z" w16du:dateUtc="2024-12-03T20:05:00Z">
          <w:r w:rsidR="007A5C0D" w:rsidDel="006A49FC">
            <w:delText>have been</w:delText>
          </w:r>
        </w:del>
      </w:ins>
      <w:ins w:id="209" w:author="Allison Giffin" w:date="2024-12-02T20:11:00Z" w16du:dateUtc="2024-12-03T04:11:00Z">
        <w:del w:id="210" w:author="Andrea Howard" w:date="2024-12-03T12:05:00Z" w16du:dateUtc="2024-12-03T20:05:00Z">
          <w:r w:rsidR="006A74DA" w:rsidDel="006A49FC">
            <w:delText xml:space="preserve"> updated since t</w:delText>
          </w:r>
        </w:del>
      </w:ins>
      <w:ins w:id="211" w:author="Allison Giffin" w:date="2024-12-02T20:12:00Z" w16du:dateUtc="2024-12-03T04:12:00Z">
        <w:del w:id="212" w:author="Andrea Howard" w:date="2024-12-03T12:05:00Z" w16du:dateUtc="2024-12-03T20:05:00Z">
          <w:r w:rsidR="006A74DA" w:rsidDel="006A49FC">
            <w:delText xml:space="preserve">he 2020 RTP/SCS to </w:delText>
          </w:r>
        </w:del>
        <w:r w:rsidR="006A74DA">
          <w:t xml:space="preserve">encourage </w:t>
        </w:r>
      </w:ins>
      <w:ins w:id="213" w:author="Allison Giffin" w:date="2024-12-02T20:09:00Z" w16du:dateUtc="2024-12-03T04:09:00Z">
        <w:r w:rsidR="006A74DA">
          <w:t>active transportation improvements that specifically connect to transit</w:t>
        </w:r>
      </w:ins>
      <w:ins w:id="214" w:author="Allison Giffin" w:date="2024-12-02T20:10:00Z" w16du:dateUtc="2024-12-03T04:10:00Z">
        <w:r w:rsidR="006A74DA">
          <w:t>.</w:t>
        </w:r>
      </w:ins>
      <w:ins w:id="215" w:author="Allison Giffin" w:date="2024-12-02T19:59:00Z" w16du:dateUtc="2024-12-03T03:59:00Z">
        <w:r>
          <w:t xml:space="preserve"> </w:t>
        </w:r>
      </w:ins>
      <w:r w:rsidR="007D032A">
        <w:t>BCAG will continue to seek improved connectivity between active transportation and transit to enhance and better integrate these important modes of travel.</w:t>
      </w:r>
    </w:p>
    <w:p w14:paraId="6C2A32A2" w14:textId="77777777" w:rsidR="007D032A" w:rsidRDefault="007D032A" w:rsidP="007D032A">
      <w:pPr>
        <w:pStyle w:val="Heading4"/>
      </w:pPr>
      <w:r>
        <w:lastRenderedPageBreak/>
        <w:t>Micromobility and Electric Bikes</w:t>
      </w:r>
    </w:p>
    <w:p w14:paraId="29E55721" w14:textId="4EEE2ABD" w:rsidR="007D032A" w:rsidRDefault="007D032A" w:rsidP="007D032A">
      <w:r>
        <w:t xml:space="preserve">Micromobility, or shared micromobility, </w:t>
      </w:r>
      <w:r w:rsidRPr="003A3777">
        <w:t>refers to fleets of fully or partially human-powered vehicles</w:t>
      </w:r>
      <w:r w:rsidR="00833F8B">
        <w:t>,</w:t>
      </w:r>
      <w:r w:rsidRPr="003A3777">
        <w:t xml:space="preserve"> including manual bikes, </w:t>
      </w:r>
      <w:r w:rsidR="003653C2">
        <w:t>electric bikes (</w:t>
      </w:r>
      <w:r w:rsidRPr="003A3777">
        <w:t>e-bikes</w:t>
      </w:r>
      <w:r w:rsidR="003653C2">
        <w:t>)</w:t>
      </w:r>
      <w:r w:rsidRPr="003A3777">
        <w:t xml:space="preserve">, and </w:t>
      </w:r>
      <w:r w:rsidR="003653C2">
        <w:t>electric scooters (</w:t>
      </w:r>
      <w:r w:rsidRPr="003A3777">
        <w:t>e-scooters</w:t>
      </w:r>
      <w:r w:rsidR="003653C2">
        <w:t>)</w:t>
      </w:r>
      <w:r w:rsidRPr="003A3777">
        <w:t xml:space="preserve"> that individuals can access for short-term use. Micromobility options fill a gap in needs for single segment or one-way trips, allowing users to avoid the costs of purchasing, maintaining, and storing a bike. </w:t>
      </w:r>
      <w:r>
        <w:t xml:space="preserve">E-bikes can be a low-cost </w:t>
      </w:r>
      <w:r w:rsidR="003653C2">
        <w:t xml:space="preserve">alternative </w:t>
      </w:r>
      <w:r>
        <w:t>to vehicle ownership and are appealing due to the reduced effort required to travel longer distances or over hilly terrain</w:t>
      </w:r>
      <w:r w:rsidR="003653C2">
        <w:t>, compared to standard bikes</w:t>
      </w:r>
      <w:r>
        <w:t xml:space="preserve">. </w:t>
      </w:r>
      <w:r w:rsidR="003653C2">
        <w:t>Micromobility option</w:t>
      </w:r>
      <w:r w:rsidRPr="003A3777">
        <w:t>s present another way to close first-</w:t>
      </w:r>
      <w:r w:rsidR="00833F8B">
        <w:t xml:space="preserve"> </w:t>
      </w:r>
      <w:r w:rsidRPr="003A3777">
        <w:t>and</w:t>
      </w:r>
      <w:r w:rsidR="00833F8B">
        <w:t xml:space="preserve"> </w:t>
      </w:r>
      <w:r w:rsidRPr="003A3777">
        <w:t>last-mile gaps by providing a more affordable, accessible, and equitable way for individuals to get to and from public transit options.</w:t>
      </w:r>
      <w:r>
        <w:t xml:space="preserve"> To realize maximum benefits, </w:t>
      </w:r>
      <w:r w:rsidRPr="003A3777">
        <w:t>a dedicated network of sidewalks, bike lanes, bike paths, overpasses, crosswalks, and bike racks</w:t>
      </w:r>
      <w:r>
        <w:t xml:space="preserve"> is necessary</w:t>
      </w:r>
      <w:r w:rsidRPr="003A3777">
        <w:t xml:space="preserve"> to ensure people can get where they need to go safely and efficiently.</w:t>
      </w:r>
    </w:p>
    <w:p w14:paraId="5E4C6494" w14:textId="48AEC638" w:rsidR="007D032A" w:rsidRDefault="003653C2" w:rsidP="007D032A">
      <w:r>
        <w:t>Shared micromobility</w:t>
      </w:r>
      <w:r w:rsidRPr="003A3777">
        <w:t xml:space="preserve"> </w:t>
      </w:r>
      <w:r w:rsidR="007D032A">
        <w:t>fleets</w:t>
      </w:r>
      <w:r w:rsidR="007D032A" w:rsidRPr="003A3777">
        <w:t xml:space="preserve"> are typically found in higher-density urban areas, though micromobility systems exist in communities of various sizes. Users can access bikes through web- or app-based platforms and pay through membership plans or by individual rides. Memberships and payment schedules usually encourage many short trips instead of fewer long trips to minimize bicycle downtime. When a user completes a trip, they either return the bike or scooter to a docking area or, in </w:t>
      </w:r>
      <w:r w:rsidR="007D032A">
        <w:t xml:space="preserve">certain </w:t>
      </w:r>
      <w:r w:rsidR="007D032A" w:rsidRPr="003A3777">
        <w:t>dockless systems, can leave it where their trip ends.</w:t>
      </w:r>
    </w:p>
    <w:p w14:paraId="37A7649C" w14:textId="56C4BFE9" w:rsidR="007D032A" w:rsidRPr="00A760B8" w:rsidDel="008607FA" w:rsidRDefault="007D032A" w:rsidP="00F05F9A">
      <w:pPr>
        <w:pStyle w:val="BodyText"/>
        <w:rPr>
          <w:del w:id="216" w:author="Allison Giffin" w:date="2024-12-02T20:39:00Z" w16du:dateUtc="2024-12-03T04:39:00Z"/>
        </w:rPr>
      </w:pPr>
      <w:moveFromRangeStart w:id="217" w:author="Allison Giffin" w:date="2024-12-02T20:45:00Z" w:name="move184064773"/>
      <w:moveFrom w:id="218" w:author="Allison Giffin" w:date="2024-12-02T20:45:00Z" w16du:dateUtc="2024-12-03T04:45:00Z">
        <w:r w:rsidDel="00821620">
          <w:t xml:space="preserve">Despite excitement for micromobility options by BCAG and member jurisdiction staff, area local governments have expressed concern that existing facilities are not yet sufficient to introduce micromobility options in their communities, citing safety issues as a primary concern. </w:t>
        </w:r>
      </w:moveFrom>
      <w:moveFromRangeEnd w:id="217"/>
      <w:ins w:id="219" w:author="Allison Giffin" w:date="2024-12-02T20:40:00Z" w16du:dateUtc="2024-12-03T04:40:00Z">
        <w:r w:rsidR="008607FA">
          <w:t>This emerging opportunity to</w:t>
        </w:r>
      </w:ins>
      <w:ins w:id="220" w:author="Allison Giffin" w:date="2024-12-02T20:41:00Z" w16du:dateUtc="2024-12-03T04:41:00Z">
        <w:r w:rsidR="008607FA">
          <w:t xml:space="preserve"> encourage non-auto trips and</w:t>
        </w:r>
      </w:ins>
      <w:ins w:id="221" w:author="Allison Giffin" w:date="2024-12-02T20:40:00Z" w16du:dateUtc="2024-12-03T04:40:00Z">
        <w:r w:rsidR="008607FA">
          <w:t xml:space="preserve"> improve first- and last-mile connecti</w:t>
        </w:r>
      </w:ins>
      <w:ins w:id="222" w:author="Allison Giffin" w:date="2024-12-02T20:41:00Z" w16du:dateUtc="2024-12-03T04:41:00Z">
        <w:r w:rsidR="008607FA">
          <w:t xml:space="preserve">ons between destinations and transit is addressed </w:t>
        </w:r>
      </w:ins>
      <w:del w:id="223" w:author="Allison Giffin" w:date="2024-12-02T20:41:00Z" w16du:dateUtc="2024-12-03T04:41:00Z">
        <w:r w:rsidR="008C4209" w:rsidDel="008607FA">
          <w:delText xml:space="preserve">As described </w:delText>
        </w:r>
      </w:del>
      <w:r w:rsidR="008C4209">
        <w:t>in the SCS chapter</w:t>
      </w:r>
      <w:ins w:id="224" w:author="Allison Giffin" w:date="2024-12-02T22:20:00Z" w16du:dateUtc="2024-12-03T06:20:00Z">
        <w:del w:id="225" w:author="Andrea Howard" w:date="2024-12-03T12:03:00Z" w16du:dateUtc="2024-12-03T20:03:00Z">
          <w:r w:rsidR="00D90D0D" w:rsidDel="006A49FC">
            <w:delText>:</w:delText>
          </w:r>
        </w:del>
      </w:ins>
      <w:ins w:id="226" w:author="Andrea Howard" w:date="2024-12-03T12:03:00Z" w16du:dateUtc="2024-12-03T20:03:00Z">
        <w:r w:rsidR="006A49FC">
          <w:t>.</w:t>
        </w:r>
      </w:ins>
      <w:ins w:id="227" w:author="Allison Giffin" w:date="2024-12-02T22:20:00Z" w16du:dateUtc="2024-12-03T06:20:00Z">
        <w:r w:rsidR="00D90D0D">
          <w:t xml:space="preserve"> </w:t>
        </w:r>
      </w:ins>
      <w:del w:id="228" w:author="Allison Giffin" w:date="2024-12-02T20:44:00Z" w16du:dateUtc="2024-12-03T04:44:00Z">
        <w:r w:rsidR="008C4209" w:rsidDel="008607FA">
          <w:delText>,</w:delText>
        </w:r>
      </w:del>
      <w:del w:id="229" w:author="Allison Giffin" w:date="2024-12-02T22:20:00Z" w16du:dateUtc="2024-12-03T06:20:00Z">
        <w:r w:rsidR="008C4209" w:rsidDel="00D90D0D">
          <w:delText xml:space="preserve"> </w:delText>
        </w:r>
      </w:del>
      <w:r w:rsidR="008C4209">
        <w:t>BCAG plans to</w:t>
      </w:r>
      <w:r>
        <w:t xml:space="preserve"> initiate a program to incentivize the purchase of e-bikes in the region</w:t>
      </w:r>
      <w:ins w:id="230" w:author="Allison Giffin" w:date="2024-12-02T20:44:00Z" w16du:dateUtc="2024-12-03T04:44:00Z">
        <w:r w:rsidR="008607FA">
          <w:t xml:space="preserve"> as a strategy t</w:t>
        </w:r>
      </w:ins>
      <w:ins w:id="231" w:author="Allison Giffin" w:date="2024-12-02T20:45:00Z" w16du:dateUtc="2024-12-03T04:45:00Z">
        <w:r w:rsidR="00821620">
          <w:t>o decrease the share of trips made by personal vehicle</w:t>
        </w:r>
      </w:ins>
      <w:ins w:id="232" w:author="Allison Giffin" w:date="2024-12-02T22:21:00Z" w16du:dateUtc="2024-12-03T06:21:00Z">
        <w:r w:rsidR="00D90D0D">
          <w:t xml:space="preserve"> and reduce GHG from auto travel</w:t>
        </w:r>
      </w:ins>
      <w:r>
        <w:t xml:space="preserve">. </w:t>
      </w:r>
      <w:moveToRangeStart w:id="233" w:author="Allison Giffin" w:date="2024-12-02T20:45:00Z" w:name="move184064773"/>
      <w:moveTo w:id="234" w:author="Allison Giffin" w:date="2024-12-02T20:45:00Z" w16du:dateUtc="2024-12-03T04:45:00Z">
        <w:r w:rsidR="00821620">
          <w:t xml:space="preserve">Despite excitement for micromobility options by BCAG and member jurisdiction staff, area local governments have expressed concern that existing facilities are not yet sufficient to introduce micromobility options in their communities, citing safety issues as a primary concern. </w:t>
        </w:r>
      </w:moveTo>
      <w:moveToRangeEnd w:id="233"/>
      <w:r>
        <w:t xml:space="preserve">BCAG staff will continue coordination efforts with member jurisdictions to </w:t>
      </w:r>
      <w:ins w:id="235" w:author="Allison Giffin" w:date="2024-12-02T20:46:00Z" w16du:dateUtc="2024-12-03T04:46:00Z">
        <w:r w:rsidR="00821620">
          <w:t>address safety concerns</w:t>
        </w:r>
      </w:ins>
      <w:ins w:id="236" w:author="Allison Giffin" w:date="2024-12-02T22:21:00Z" w16du:dateUtc="2024-12-03T06:21:00Z">
        <w:r w:rsidR="00D90D0D">
          <w:t>, per the discussion above,</w:t>
        </w:r>
      </w:ins>
      <w:ins w:id="237" w:author="Allison Giffin" w:date="2024-12-02T20:46:00Z" w16du:dateUtc="2024-12-03T04:46:00Z">
        <w:r w:rsidR="00821620">
          <w:t xml:space="preserve"> and </w:t>
        </w:r>
      </w:ins>
      <w:ins w:id="238" w:author="Allison Giffin" w:date="2024-12-02T22:21:00Z" w16du:dateUtc="2024-12-03T06:21:00Z">
        <w:r w:rsidR="00D90D0D">
          <w:t xml:space="preserve">to </w:t>
        </w:r>
      </w:ins>
      <w:r>
        <w:t>bring micromobility options to the region.</w:t>
      </w:r>
    </w:p>
    <w:p w14:paraId="3C19C51B" w14:textId="179D43BD" w:rsidR="007D032A" w:rsidDel="00650274" w:rsidRDefault="001D5845" w:rsidP="007D032A">
      <w:pPr>
        <w:pStyle w:val="Heading4"/>
        <w:rPr>
          <w:moveFrom w:id="239" w:author="Allison Giffin" w:date="2024-12-02T19:19:00Z" w16du:dateUtc="2024-12-03T03:19:00Z"/>
        </w:rPr>
      </w:pPr>
      <w:moveFromRangeStart w:id="240" w:author="Allison Giffin" w:date="2024-12-02T19:19:00Z" w:name="move184059604"/>
      <w:moveFrom w:id="241" w:author="Allison Giffin" w:date="2024-12-02T19:19:00Z" w16du:dateUtc="2024-12-03T03:19:00Z">
        <w:r w:rsidDel="00650274">
          <w:t xml:space="preserve">Active Transportation Network </w:t>
        </w:r>
        <w:r w:rsidR="00B57489" w:rsidDel="00650274">
          <w:t>Gaps and Issues</w:t>
        </w:r>
      </w:moveFrom>
    </w:p>
    <w:p w14:paraId="43AB78D2" w14:textId="1F60E95D" w:rsidR="007D032A" w:rsidRDefault="007D032A" w:rsidP="00F05F9A">
      <w:pPr>
        <w:pStyle w:val="BodyText"/>
        <w:rPr>
          <w:ins w:id="242" w:author="Allison Giffin" w:date="2024-12-02T18:14:00Z" w16du:dateUtc="2024-12-03T02:14:00Z"/>
        </w:rPr>
      </w:pPr>
      <w:moveFrom w:id="243" w:author="Allison Giffin" w:date="2024-12-02T19:19:00Z" w16du:dateUtc="2024-12-03T03:19:00Z">
        <w:r w:rsidRPr="00A760B8" w:rsidDel="00650274">
          <w:t xml:space="preserve">BCAG is committed to working with its member jurisdictions to ensure active transportation projects continue to be a top regional priority. While many gains have been made over prior years, much still needs to be done for the region to fully maximize its active transportation network. Many of the rural and unincorporated communities still lack adequate sidewalks for pedestrian and bike travel, a deficiency noted by many respondents to BCAG’s Regional Travel </w:t>
        </w:r>
        <w:r w:rsidRPr="00A760B8" w:rsidDel="00650274">
          <w:lastRenderedPageBreak/>
          <w:t>Survey. Additionally, despite the extensive existing bicycle facilities in the region, additional safe, accessible</w:t>
        </w:r>
        <w:r w:rsidR="00833F8B" w:rsidDel="00650274">
          <w:t>,</w:t>
        </w:r>
        <w:r w:rsidRPr="00A760B8" w:rsidDel="00650274">
          <w:t xml:space="preserve"> and convenient bikeways will be needed to better connect communities for bicycle travel. By closing gaps and expanding bikeways into and within key destinations such as downtowns, shopping and retail centers, etc., active transportation use can be expanded and better utilized. Many communities </w:t>
        </w:r>
        <w:r w:rsidR="004216A9" w:rsidDel="00650274">
          <w:t>outside of the region</w:t>
        </w:r>
        <w:r w:rsidRPr="00A760B8" w:rsidDel="00650274">
          <w:t xml:space="preserve"> already have more advanced active transportation networks in place</w:t>
        </w:r>
        <w:r w:rsidR="004216A9" w:rsidDel="00650274">
          <w:t xml:space="preserve"> and these</w:t>
        </w:r>
        <w:r w:rsidRPr="00A760B8" w:rsidDel="00650274">
          <w:t xml:space="preserve"> can serve as examples of what our communities can achieve if active transportation continues to be a top priority in the region.</w:t>
        </w:r>
      </w:moveFrom>
      <w:moveFromRangeEnd w:id="240"/>
    </w:p>
    <w:p w14:paraId="08769DE1" w14:textId="0DBF4D63" w:rsidR="00E404E4" w:rsidRDefault="00E404E4" w:rsidP="00E404E4">
      <w:pPr>
        <w:pStyle w:val="Heading3"/>
      </w:pPr>
      <w:r>
        <w:t>Goods Movement</w:t>
      </w:r>
      <w:bookmarkEnd w:id="55"/>
      <w:bookmarkEnd w:id="58"/>
    </w:p>
    <w:p w14:paraId="49937783" w14:textId="77777777" w:rsidR="00E404E4" w:rsidRDefault="00E404E4" w:rsidP="00E404E4">
      <w:pPr>
        <w:pStyle w:val="Heading4"/>
      </w:pPr>
      <w:r>
        <w:t>Background</w:t>
      </w:r>
    </w:p>
    <w:p w14:paraId="033583FE" w14:textId="77172D5E" w:rsidR="00783B7A" w:rsidRDefault="00783B7A" w:rsidP="00F05F9A">
      <w:pPr>
        <w:pStyle w:val="BodyText"/>
      </w:pPr>
      <w:r>
        <w:t>Goods movement covers all transportation methods by which freight, commodities, and other goods are transported into and out of Butte County. The most common methods include rail, air, and truck transport. Developing, operating, and maintaining a robust goods movement transportation system is vital to the region’s economy, and is in the public interest because of the potential benefits to the regional economy, environment, public health, and community well-being. A seamless, efficient, low-emitting, and well-maintained multi-modal transportation system is vitally important to the region’s economic strength and its residents’ quality of life.</w:t>
      </w:r>
    </w:p>
    <w:p w14:paraId="46D7857D" w14:textId="7F6DE7DE" w:rsidR="00783B7A" w:rsidRDefault="00783B7A" w:rsidP="00F05F9A">
      <w:pPr>
        <w:pStyle w:val="BodyText"/>
      </w:pPr>
      <w:r>
        <w:t>According to the Butte County General Plan 2030, the county generates most of its economic vitality through agriculture directly through crop revenue and indirectly through industrial, manufacturing, transportation, warehousing, and on-to-sale sector jobs like construction, wholesale, and retail. The county produces rice, walnuts, prunes</w:t>
      </w:r>
      <w:r w:rsidR="005975E4">
        <w:t>,</w:t>
      </w:r>
      <w:r>
        <w:t xml:space="preserve"> and plums. According to the </w:t>
      </w:r>
      <w:r w:rsidR="005975E4">
        <w:t>United States Department of Agriculture (</w:t>
      </w:r>
      <w:r>
        <w:t>USDA</w:t>
      </w:r>
      <w:r w:rsidR="005975E4">
        <w:t>)</w:t>
      </w:r>
      <w:r>
        <w:t xml:space="preserve"> 2017 Census of Agriculture, Butte County is one of the largest producers of walnuts, almonds, and plums in the nation. As such, goods movement of agricultural products is of highest importance in the region. </w:t>
      </w:r>
    </w:p>
    <w:p w14:paraId="12794613" w14:textId="6AF90398" w:rsidR="00783B7A" w:rsidRPr="00783B7A" w:rsidRDefault="00783B7A" w:rsidP="00783B7A">
      <w:r>
        <w:t>The movement of freight and goods in the region is generally expected to expand through the horizon year of this RTP, commensurate with population growth and continued economic expansion. As such, the region must make necessary improvements to ensure the continued safe and efficient movement of goods in Butte County.</w:t>
      </w:r>
    </w:p>
    <w:p w14:paraId="395CADF6" w14:textId="77777777" w:rsidR="00E404E4" w:rsidRDefault="00E404E4" w:rsidP="00E404E4">
      <w:pPr>
        <w:pStyle w:val="Heading4"/>
      </w:pPr>
      <w:r w:rsidRPr="005E70D1">
        <w:t>Goods Transport</w:t>
      </w:r>
    </w:p>
    <w:p w14:paraId="338A9A3F" w14:textId="77777777" w:rsidR="00E404E4" w:rsidRDefault="00E404E4" w:rsidP="00E404E4">
      <w:pPr>
        <w:pStyle w:val="Heading5"/>
      </w:pPr>
      <w:r w:rsidRPr="005E70D1">
        <w:t>Rail Transport</w:t>
      </w:r>
    </w:p>
    <w:p w14:paraId="18636217" w14:textId="338FCBBB" w:rsidR="00783B7A" w:rsidRPr="00F05F9A" w:rsidRDefault="00783B7A" w:rsidP="00F05F9A">
      <w:pPr>
        <w:pStyle w:val="BodyText"/>
      </w:pPr>
      <w:r w:rsidRPr="00F05F9A">
        <w:t xml:space="preserve">Butte County is served by the </w:t>
      </w:r>
      <w:r w:rsidR="005975E4" w:rsidRPr="00F05F9A">
        <w:t>UPRR</w:t>
      </w:r>
      <w:r w:rsidRPr="00F05F9A">
        <w:t xml:space="preserve">. </w:t>
      </w:r>
      <w:r w:rsidR="005975E4" w:rsidRPr="00F05F9A">
        <w:t>UPRR</w:t>
      </w:r>
      <w:r w:rsidRPr="00F05F9A">
        <w:t xml:space="preserve"> maintains a total of 100.4 miles of mainline track through Butte County, with two mainlines in the western and eastern portions of the county. </w:t>
      </w:r>
      <w:r w:rsidR="005975E4" w:rsidRPr="00F05F9A">
        <w:t xml:space="preserve">UPRR </w:t>
      </w:r>
      <w:r w:rsidRPr="00F05F9A">
        <w:t xml:space="preserve">is responsible for maintaining all rail facilities and providing necessary improvements over time. The 2023 California Freight Mobility Plan identifies both mainlines as </w:t>
      </w:r>
      <w:r w:rsidR="00F87439" w:rsidRPr="00F05F9A">
        <w:t xml:space="preserve">major freight facilities </w:t>
      </w:r>
      <w:r w:rsidRPr="00F05F9A">
        <w:t xml:space="preserve">in the </w:t>
      </w:r>
      <w:r w:rsidR="00F94341" w:rsidRPr="00F05F9A">
        <w:t>s</w:t>
      </w:r>
      <w:r w:rsidR="00591026" w:rsidRPr="00F05F9A">
        <w:t>tate</w:t>
      </w:r>
      <w:r w:rsidRPr="00F05F9A">
        <w:t>.</w:t>
      </w:r>
    </w:p>
    <w:p w14:paraId="37B6CD05" w14:textId="7000E45C" w:rsidR="00783B7A" w:rsidRDefault="00783B7A" w:rsidP="00783B7A">
      <w:r>
        <w:lastRenderedPageBreak/>
        <w:t>The western mainline extends through the county from the Sutter County line to the Tehama County line and comprises 45.6 miles of mainline track in the county (</w:t>
      </w:r>
      <w:r w:rsidRPr="007F2783">
        <w:rPr>
          <w:b/>
          <w:bCs/>
        </w:rPr>
        <w:t xml:space="preserve">Figure </w:t>
      </w:r>
      <w:r w:rsidR="00EC1DC2" w:rsidRPr="007F2783">
        <w:rPr>
          <w:b/>
          <w:bCs/>
        </w:rPr>
        <w:t>2-5</w:t>
      </w:r>
      <w:r>
        <w:t xml:space="preserve">). Sidings are in Fagan (near the Butte-Sutter County border), Gridley, Biggs, Richvale, Chico, and Anita (northwest of Chico). On an average day, approximately 18 to 24 trains move through Butte County on this segment of the </w:t>
      </w:r>
      <w:r w:rsidR="002321A4">
        <w:t xml:space="preserve">UPRR </w:t>
      </w:r>
      <w:r>
        <w:t>tracks.</w:t>
      </w:r>
    </w:p>
    <w:p w14:paraId="7AE40949" w14:textId="26958C3F" w:rsidR="00783B7A" w:rsidRPr="00783B7A" w:rsidRDefault="00783B7A" w:rsidP="00783B7A">
      <w:r>
        <w:t xml:space="preserve">The eastern mainline of the </w:t>
      </w:r>
      <w:r w:rsidR="005975E4">
        <w:t xml:space="preserve">UPRR </w:t>
      </w:r>
      <w:r>
        <w:t>extends through the county from the Yuba County line to the Plumas County line via Oroville for a total of 54.8 miles. North of Oroville, the rail line follows the Feather River canyon along t</w:t>
      </w:r>
      <w:r w:rsidRPr="00B07965">
        <w:t xml:space="preserve">he </w:t>
      </w:r>
      <w:r>
        <w:t>“</w:t>
      </w:r>
      <w:r w:rsidRPr="00B07965">
        <w:t>Feather River Route</w:t>
      </w:r>
      <w:r w:rsidR="005975E4">
        <w:t>,</w:t>
      </w:r>
      <w:r>
        <w:t>” which was</w:t>
      </w:r>
      <w:r w:rsidRPr="00B07965">
        <w:t xml:space="preserve"> built and operated by the Western Pacific Railroad. It was constructed between 1906 and 1909, and connects the cities of Oakland, California, and Salt Lake City, Utah. The line was built to compete with the Central Pacific Railroad (and later Southern Pacific Railroad), which at the time held a nearly complete monopoly on Northern California rail service. </w:t>
      </w:r>
      <w:r w:rsidR="005975E4">
        <w:t xml:space="preserve">UPRR </w:t>
      </w:r>
      <w:r>
        <w:t>now owns and operates the portion of the route in Butte County.</w:t>
      </w:r>
    </w:p>
    <w:p w14:paraId="31353870" w14:textId="52320A67" w:rsidR="007A0D39" w:rsidRDefault="00783B7A" w:rsidP="00D658D1">
      <w:pPr>
        <w:rPr>
          <w:b/>
        </w:rPr>
      </w:pPr>
      <w:r>
        <w:t xml:space="preserve">There are a number of sidings and spur tracks in Butte County. Some are used by various manufacturers, some are used as passing sidings, and others have been abandoned. The Craig siding and Adelaide spur, both south of Oroville, serve several lumber mills, while several sidings in the Chico and Oroville areas are currently in use by various manufacturers. The Kramm and Elsey sidings just north of Oroville are both passing sidings with some limited use for commercial enterprise, and the James and Pulga are passing sidings in the Feather River Canyon. On an average day, approximately 24 to 50 trains move through Butte County on the </w:t>
      </w:r>
      <w:r w:rsidR="005975E4">
        <w:t>UPRR</w:t>
      </w:r>
      <w:r>
        <w:t xml:space="preserve"> tracks. Much of the cargo shipped by rail includes bulky items</w:t>
      </w:r>
      <w:r w:rsidR="005975E4">
        <w:t>,</w:t>
      </w:r>
      <w:r>
        <w:t xml:space="preserve"> such as grains, rice, vehicles, lumber, and fuel.</w:t>
      </w:r>
    </w:p>
    <w:p w14:paraId="50F34C58" w14:textId="73EFBA2D" w:rsidR="007A0D39" w:rsidRPr="004B1415" w:rsidRDefault="007A0D39" w:rsidP="00505FA4">
      <w:pPr>
        <w:pStyle w:val="FigureHeading"/>
      </w:pPr>
      <w:r w:rsidRPr="004B1415">
        <w:lastRenderedPageBreak/>
        <w:t>Freight Rail Map</w:t>
      </w:r>
    </w:p>
    <w:p w14:paraId="353ECF2C" w14:textId="71A5B722" w:rsidR="007A0D39" w:rsidRDefault="007A0D39" w:rsidP="00AF1F26">
      <w:pPr>
        <w:jc w:val="center"/>
      </w:pPr>
      <w:r>
        <w:rPr>
          <w:noProof/>
        </w:rPr>
        <w:drawing>
          <wp:inline distT="0" distB="0" distL="0" distR="0" wp14:anchorId="74746FA7" wp14:editId="05F8CDC9">
            <wp:extent cx="5194266" cy="6642100"/>
            <wp:effectExtent l="19050" t="19050" r="26035" b="25400"/>
            <wp:docPr id="1080087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87054"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5194266" cy="6642100"/>
                    </a:xfrm>
                    <a:prstGeom prst="rect">
                      <a:avLst/>
                    </a:prstGeom>
                    <a:noFill/>
                    <a:ln w="3175">
                      <a:solidFill>
                        <a:schemeClr val="tx1"/>
                      </a:solidFill>
                    </a:ln>
                  </pic:spPr>
                </pic:pic>
              </a:graphicData>
            </a:graphic>
          </wp:inline>
        </w:drawing>
      </w:r>
    </w:p>
    <w:p w14:paraId="78EC4CA9" w14:textId="77777777" w:rsidR="00505FA4" w:rsidRDefault="00505FA4">
      <w:pPr>
        <w:rPr>
          <w:highlight w:val="yellow"/>
        </w:rPr>
      </w:pPr>
      <w:r>
        <w:rPr>
          <w:highlight w:val="yellow"/>
        </w:rPr>
        <w:br w:type="page"/>
      </w:r>
    </w:p>
    <w:p w14:paraId="6476C54D" w14:textId="64C5F020" w:rsidR="000535DC" w:rsidRPr="00783B7A" w:rsidRDefault="000535DC" w:rsidP="00505FA4">
      <w:pPr>
        <w:pStyle w:val="BodyText"/>
      </w:pPr>
      <w:r>
        <w:lastRenderedPageBreak/>
        <w:t>While transport by rail is generally less expensive than air or truck transport, rail is limited by speed and the location of fixed</w:t>
      </w:r>
      <w:r w:rsidR="002321A4">
        <w:t>-</w:t>
      </w:r>
      <w:r>
        <w:t>rail track. Rail transport provides the option of specialized rail cars</w:t>
      </w:r>
      <w:r w:rsidR="002321A4">
        <w:t>,</w:t>
      </w:r>
      <w:r>
        <w:t xml:space="preserve"> such as flatbeds, refrigerated box cars, fuel tankers, and piggyback cars. These specialized rail cars allow rail transport to move a large variety of goods, giving it an advantage over other modes of transportation. </w:t>
      </w:r>
    </w:p>
    <w:p w14:paraId="674C4198" w14:textId="77777777" w:rsidR="00E404E4" w:rsidRDefault="00E404E4" w:rsidP="00E404E4">
      <w:pPr>
        <w:pStyle w:val="Heading5"/>
      </w:pPr>
      <w:r w:rsidRPr="005024F9">
        <w:t>Air Transport</w:t>
      </w:r>
    </w:p>
    <w:p w14:paraId="16A9DD8D" w14:textId="7F60E96D" w:rsidR="000535DC" w:rsidRPr="000535DC" w:rsidRDefault="000535DC" w:rsidP="00505FA4">
      <w:pPr>
        <w:pStyle w:val="BodyText"/>
      </w:pPr>
      <w:r w:rsidRPr="000535DC">
        <w:t xml:space="preserve">Air transport is the fastest way to move goods. However, because of the higher cost per pound, air transport is most practical for small, lightweight items such as mail, business documents, medical supplies </w:t>
      </w:r>
      <w:r w:rsidR="00F87439">
        <w:t>and</w:t>
      </w:r>
      <w:r w:rsidR="00F87439" w:rsidRPr="000535DC">
        <w:t xml:space="preserve"> </w:t>
      </w:r>
      <w:r w:rsidRPr="000535DC">
        <w:t>services, and small packages of higher value.</w:t>
      </w:r>
    </w:p>
    <w:p w14:paraId="2ED1B9CE" w14:textId="1899EC3F" w:rsidR="000535DC" w:rsidRPr="000535DC" w:rsidRDefault="000535DC" w:rsidP="00505FA4">
      <w:pPr>
        <w:pStyle w:val="BodyText"/>
      </w:pPr>
      <w:r w:rsidRPr="000535DC">
        <w:t xml:space="preserve">The Chico Regional Airport </w:t>
      </w:r>
      <w:r w:rsidR="00F87439">
        <w:t xml:space="preserve">(CIC) </w:t>
      </w:r>
      <w:r w:rsidRPr="000535DC">
        <w:t>is the primary airport for air cargo service in Butte County, and serves the needs of Glenn, Tehama, and Plumas Counties. Paradise Skypark has been historically used by commercial cargo carriers as a reliever airport when Chico Airport is fogged in during winter months.</w:t>
      </w:r>
    </w:p>
    <w:p w14:paraId="108AAA9B" w14:textId="6408E096" w:rsidR="00ED48E0" w:rsidRPr="00197AFE" w:rsidRDefault="000535DC" w:rsidP="00505FA4">
      <w:pPr>
        <w:pStyle w:val="BodyText"/>
      </w:pPr>
      <w:r w:rsidRPr="00197AFE">
        <w:t xml:space="preserve">The Chico Airport Master Plan reports air cargo through the airport. </w:t>
      </w:r>
      <w:bookmarkStart w:id="244" w:name="_Hlk52279370"/>
      <w:r w:rsidRPr="00197AFE">
        <w:t>CIC moved 178,174 pounds</w:t>
      </w:r>
      <w:r w:rsidR="00ED48E0">
        <w:t xml:space="preserve"> (89 tons)</w:t>
      </w:r>
      <w:r w:rsidRPr="00197AFE">
        <w:t xml:space="preserve"> of </w:t>
      </w:r>
      <w:r w:rsidR="00ED48E0" w:rsidRPr="00197AFE">
        <w:t xml:space="preserve">outbound </w:t>
      </w:r>
      <w:r w:rsidRPr="00197AFE">
        <w:t xml:space="preserve">cargo </w:t>
      </w:r>
      <w:r w:rsidR="00ED48E0">
        <w:t>in</w:t>
      </w:r>
      <w:r w:rsidR="00ED48E0" w:rsidRPr="00197AFE">
        <w:t xml:space="preserve"> </w:t>
      </w:r>
      <w:r w:rsidRPr="00197AFE">
        <w:t>calendar year 2019</w:t>
      </w:r>
      <w:r w:rsidR="00ED48E0">
        <w:t>, equivalent to</w:t>
      </w:r>
      <w:r w:rsidRPr="00197AFE">
        <w:t xml:space="preserve"> 0.04 tons </w:t>
      </w:r>
      <w:r w:rsidRPr="00CC078D">
        <w:t>daily.</w:t>
      </w:r>
      <w:r w:rsidR="00ED48E0" w:rsidRPr="00CC078D">
        <w:rPr>
          <w:b/>
          <w:bCs/>
        </w:rPr>
        <w:t xml:space="preserve"> T</w:t>
      </w:r>
      <w:r w:rsidRPr="00CC078D">
        <w:rPr>
          <w:b/>
          <w:bCs/>
        </w:rPr>
        <w:t xml:space="preserve">able </w:t>
      </w:r>
      <w:r w:rsidR="00D658D1" w:rsidRPr="00CC078D">
        <w:rPr>
          <w:b/>
          <w:bCs/>
        </w:rPr>
        <w:t>2-</w:t>
      </w:r>
      <w:r w:rsidR="00CC078D" w:rsidRPr="00CC078D">
        <w:rPr>
          <w:b/>
          <w:bCs/>
        </w:rPr>
        <w:t>5</w:t>
      </w:r>
      <w:r w:rsidRPr="00ED48E0">
        <w:rPr>
          <w:b/>
          <w:bCs/>
        </w:rPr>
        <w:t xml:space="preserve"> </w:t>
      </w:r>
      <w:r w:rsidRPr="00197AFE">
        <w:t xml:space="preserve">documents the outbound cargo in </w:t>
      </w:r>
      <w:r w:rsidRPr="00CC078D">
        <w:t>tons</w:t>
      </w:r>
      <w:r w:rsidR="00ED48E0" w:rsidRPr="00CC078D">
        <w:t xml:space="preserve">. </w:t>
      </w:r>
      <w:r w:rsidR="00ED48E0" w:rsidRPr="00CC078D">
        <w:rPr>
          <w:b/>
          <w:bCs/>
        </w:rPr>
        <w:t xml:space="preserve">Table </w:t>
      </w:r>
      <w:r w:rsidR="00D658D1" w:rsidRPr="00CC078D">
        <w:rPr>
          <w:b/>
          <w:bCs/>
        </w:rPr>
        <w:t>2</w:t>
      </w:r>
      <w:r w:rsidR="00ED48E0" w:rsidRPr="00CC078D">
        <w:rPr>
          <w:b/>
          <w:bCs/>
        </w:rPr>
        <w:t>-</w:t>
      </w:r>
      <w:r w:rsidR="00CC078D" w:rsidRPr="00CC078D">
        <w:rPr>
          <w:b/>
          <w:bCs/>
        </w:rPr>
        <w:t>6</w:t>
      </w:r>
      <w:r w:rsidR="00ED48E0" w:rsidRPr="00CC078D">
        <w:rPr>
          <w:b/>
          <w:bCs/>
        </w:rPr>
        <w:t xml:space="preserve"> </w:t>
      </w:r>
      <w:r w:rsidR="00ED48E0" w:rsidRPr="00CC078D">
        <w:t>describes the cargo aircraft departures year groups. For more information on air transport, see the</w:t>
      </w:r>
      <w:r w:rsidR="00ED48E0">
        <w:t xml:space="preserve"> </w:t>
      </w:r>
      <w:r w:rsidR="007731EE">
        <w:t xml:space="preserve">Aeronautics </w:t>
      </w:r>
      <w:r w:rsidR="00ED48E0">
        <w:t>chapter.</w:t>
      </w:r>
    </w:p>
    <w:p w14:paraId="49B33334" w14:textId="0BE97B8D" w:rsidR="000535DC" w:rsidRPr="00197AFE" w:rsidRDefault="00ED48E0" w:rsidP="00505FA4">
      <w:pPr>
        <w:pStyle w:val="TableHeading"/>
      </w:pPr>
      <w:bookmarkStart w:id="245" w:name="_Toc175644020"/>
      <w:r>
        <w:t>Chico Municipal Airport Outbound Air Cargo</w:t>
      </w:r>
      <w:bookmarkEnd w:id="245"/>
    </w:p>
    <w:tbl>
      <w:tblPr>
        <w:tblStyle w:val="BCAGSustainableCommunitiesStrategy"/>
        <w:tblW w:w="0" w:type="auto"/>
        <w:jc w:val="center"/>
        <w:tblLook w:val="04A0" w:firstRow="1" w:lastRow="0" w:firstColumn="1" w:lastColumn="0" w:noHBand="0" w:noVBand="1"/>
      </w:tblPr>
      <w:tblGrid>
        <w:gridCol w:w="1506"/>
        <w:gridCol w:w="2475"/>
        <w:gridCol w:w="2475"/>
      </w:tblGrid>
      <w:tr w:rsidR="00234370" w:rsidRPr="00197AFE" w14:paraId="1102968C" w14:textId="77777777" w:rsidTr="000B6139">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6456" w:type="dxa"/>
            <w:gridSpan w:val="3"/>
          </w:tcPr>
          <w:p w14:paraId="0E028059" w14:textId="4A511239" w:rsidR="00234370" w:rsidRPr="007672E6" w:rsidRDefault="00234370" w:rsidP="000B6139">
            <w:pPr>
              <w:pStyle w:val="TableSubheading"/>
              <w:spacing w:beforeLines="30" w:before="72"/>
              <w:rPr>
                <w:bCs/>
              </w:rPr>
            </w:pPr>
            <w:r w:rsidRPr="000B6139">
              <w:rPr>
                <w:b/>
                <w:bCs/>
              </w:rPr>
              <w:t>Chico Municipal Airport – Outbound Air Cargo</w:t>
            </w:r>
          </w:p>
        </w:tc>
      </w:tr>
      <w:tr w:rsidR="000535DC" w:rsidRPr="00197AFE" w14:paraId="75A299CA" w14:textId="77777777" w:rsidTr="000B6139">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506" w:type="dxa"/>
            <w:shd w:val="clear" w:color="auto" w:fill="003C70"/>
          </w:tcPr>
          <w:p w14:paraId="7AC03BE9" w14:textId="77777777" w:rsidR="000535DC" w:rsidRPr="00505FA4" w:rsidRDefault="000535DC" w:rsidP="000B6139">
            <w:pPr>
              <w:pStyle w:val="TableSubheading"/>
              <w:spacing w:beforeLines="30" w:before="72"/>
              <w:rPr>
                <w:bCs/>
              </w:rPr>
            </w:pPr>
            <w:r w:rsidRPr="00505FA4">
              <w:rPr>
                <w:bCs/>
              </w:rPr>
              <w:t>Year</w:t>
            </w:r>
          </w:p>
        </w:tc>
        <w:tc>
          <w:tcPr>
            <w:tcW w:w="2475" w:type="dxa"/>
            <w:shd w:val="clear" w:color="auto" w:fill="003C70"/>
          </w:tcPr>
          <w:p w14:paraId="3BC75AAC" w14:textId="77777777" w:rsidR="000535DC" w:rsidRPr="00505FA4" w:rsidRDefault="000535DC" w:rsidP="000B6139">
            <w:pPr>
              <w:pStyle w:val="TableSubheading"/>
              <w:spacing w:beforeLines="30" w:before="72"/>
              <w:cnfStyle w:val="000000100000" w:firstRow="0" w:lastRow="0" w:firstColumn="0" w:lastColumn="0" w:oddVBand="0" w:evenVBand="0" w:oddHBand="1" w:evenHBand="0" w:firstRowFirstColumn="0" w:firstRowLastColumn="0" w:lastRowFirstColumn="0" w:lastRowLastColumn="0"/>
              <w:rPr>
                <w:bCs/>
              </w:rPr>
            </w:pPr>
            <w:r w:rsidRPr="00505FA4">
              <w:rPr>
                <w:bCs/>
              </w:rPr>
              <w:t>Annual</w:t>
            </w:r>
          </w:p>
        </w:tc>
        <w:tc>
          <w:tcPr>
            <w:tcW w:w="2475" w:type="dxa"/>
            <w:shd w:val="clear" w:color="auto" w:fill="003C70"/>
          </w:tcPr>
          <w:p w14:paraId="69EE4A3B" w14:textId="77777777" w:rsidR="000535DC" w:rsidRPr="00505FA4" w:rsidRDefault="000535DC" w:rsidP="000B6139">
            <w:pPr>
              <w:pStyle w:val="TableSubheading"/>
              <w:spacing w:beforeLines="30" w:before="72"/>
              <w:cnfStyle w:val="000000100000" w:firstRow="0" w:lastRow="0" w:firstColumn="0" w:lastColumn="0" w:oddVBand="0" w:evenVBand="0" w:oddHBand="1" w:evenHBand="0" w:firstRowFirstColumn="0" w:firstRowLastColumn="0" w:lastRowFirstColumn="0" w:lastRowLastColumn="0"/>
              <w:rPr>
                <w:bCs/>
              </w:rPr>
            </w:pPr>
            <w:r w:rsidRPr="00505FA4">
              <w:rPr>
                <w:bCs/>
              </w:rPr>
              <w:t>Daily</w:t>
            </w:r>
          </w:p>
        </w:tc>
      </w:tr>
      <w:tr w:rsidR="000535DC" w:rsidRPr="00197AFE" w14:paraId="5E022FC9" w14:textId="77777777" w:rsidTr="009D5F55">
        <w:trPr>
          <w:cnfStyle w:val="000000010000" w:firstRow="0" w:lastRow="0" w:firstColumn="0" w:lastColumn="0" w:oddVBand="0" w:evenVBand="0" w:oddHBand="0" w:evenHBand="1"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1506" w:type="dxa"/>
            <w:shd w:val="clear" w:color="auto" w:fill="E8F3E1"/>
          </w:tcPr>
          <w:p w14:paraId="79F2CAD9" w14:textId="77777777" w:rsidR="000535DC" w:rsidRPr="00197AFE" w:rsidRDefault="000535DC" w:rsidP="00180165">
            <w:pPr>
              <w:jc w:val="center"/>
            </w:pPr>
            <w:r w:rsidRPr="00197AFE">
              <w:t>2000</w:t>
            </w:r>
          </w:p>
        </w:tc>
        <w:tc>
          <w:tcPr>
            <w:tcW w:w="2475" w:type="dxa"/>
            <w:shd w:val="clear" w:color="auto" w:fill="E8F3E1"/>
            <w:vAlign w:val="center"/>
          </w:tcPr>
          <w:p w14:paraId="725CD965" w14:textId="77777777" w:rsidR="000535DC" w:rsidRPr="00197AFE" w:rsidRDefault="000535DC" w:rsidP="00505FA4">
            <w:pPr>
              <w:cnfStyle w:val="000000010000" w:firstRow="0" w:lastRow="0" w:firstColumn="0" w:lastColumn="0" w:oddVBand="0" w:evenVBand="0" w:oddHBand="0" w:evenHBand="1" w:firstRowFirstColumn="0" w:firstRowLastColumn="0" w:lastRowFirstColumn="0" w:lastRowLastColumn="0"/>
            </w:pPr>
            <w:r w:rsidRPr="00197AFE">
              <w:t>980</w:t>
            </w:r>
          </w:p>
        </w:tc>
        <w:tc>
          <w:tcPr>
            <w:tcW w:w="2475" w:type="dxa"/>
            <w:shd w:val="clear" w:color="auto" w:fill="E8F3E1"/>
            <w:vAlign w:val="center"/>
          </w:tcPr>
          <w:p w14:paraId="6F0CED8D" w14:textId="77777777" w:rsidR="000535DC" w:rsidRPr="00197AFE" w:rsidRDefault="000535DC" w:rsidP="00505FA4">
            <w:pPr>
              <w:cnfStyle w:val="000000010000" w:firstRow="0" w:lastRow="0" w:firstColumn="0" w:lastColumn="0" w:oddVBand="0" w:evenVBand="0" w:oddHBand="0" w:evenHBand="1" w:firstRowFirstColumn="0" w:firstRowLastColumn="0" w:lastRowFirstColumn="0" w:lastRowLastColumn="0"/>
            </w:pPr>
            <w:r w:rsidRPr="00197AFE">
              <w:t>3.77</w:t>
            </w:r>
          </w:p>
        </w:tc>
      </w:tr>
      <w:tr w:rsidR="000535DC" w:rsidRPr="00197AFE" w14:paraId="57DCB67E" w14:textId="77777777" w:rsidTr="009D5F55">
        <w:trPr>
          <w:cnfStyle w:val="000000100000" w:firstRow="0" w:lastRow="0" w:firstColumn="0" w:lastColumn="0" w:oddVBand="0" w:evenVBand="0" w:oddHBand="1"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1506" w:type="dxa"/>
            <w:shd w:val="clear" w:color="auto" w:fill="DBECFD"/>
          </w:tcPr>
          <w:p w14:paraId="14F00BB6" w14:textId="77777777" w:rsidR="000535DC" w:rsidRPr="00197AFE" w:rsidRDefault="000535DC" w:rsidP="00180165">
            <w:pPr>
              <w:jc w:val="center"/>
            </w:pPr>
            <w:r w:rsidRPr="00197AFE">
              <w:t>2010</w:t>
            </w:r>
          </w:p>
        </w:tc>
        <w:tc>
          <w:tcPr>
            <w:tcW w:w="2475" w:type="dxa"/>
            <w:shd w:val="clear" w:color="auto" w:fill="DBECFD"/>
            <w:vAlign w:val="center"/>
          </w:tcPr>
          <w:p w14:paraId="57FE08DA" w14:textId="77777777" w:rsidR="000535DC" w:rsidRPr="00197AFE" w:rsidRDefault="000535DC" w:rsidP="00505FA4">
            <w:pPr>
              <w:cnfStyle w:val="000000100000" w:firstRow="0" w:lastRow="0" w:firstColumn="0" w:lastColumn="0" w:oddVBand="0" w:evenVBand="0" w:oddHBand="1" w:evenHBand="0" w:firstRowFirstColumn="0" w:firstRowLastColumn="0" w:lastRowFirstColumn="0" w:lastRowLastColumn="0"/>
            </w:pPr>
            <w:r w:rsidRPr="00197AFE">
              <w:t>246</w:t>
            </w:r>
          </w:p>
        </w:tc>
        <w:tc>
          <w:tcPr>
            <w:tcW w:w="2475" w:type="dxa"/>
            <w:shd w:val="clear" w:color="auto" w:fill="DBECFD"/>
            <w:vAlign w:val="center"/>
          </w:tcPr>
          <w:p w14:paraId="47A674D4" w14:textId="77777777" w:rsidR="000535DC" w:rsidRPr="00197AFE" w:rsidRDefault="000535DC" w:rsidP="00505FA4">
            <w:pPr>
              <w:cnfStyle w:val="000000100000" w:firstRow="0" w:lastRow="0" w:firstColumn="0" w:lastColumn="0" w:oddVBand="0" w:evenVBand="0" w:oddHBand="1" w:evenHBand="0" w:firstRowFirstColumn="0" w:firstRowLastColumn="0" w:lastRowFirstColumn="0" w:lastRowLastColumn="0"/>
            </w:pPr>
            <w:r w:rsidRPr="00197AFE">
              <w:t>0.95</w:t>
            </w:r>
          </w:p>
        </w:tc>
      </w:tr>
      <w:tr w:rsidR="000535DC" w:rsidRPr="00197AFE" w14:paraId="392AB09B" w14:textId="77777777" w:rsidTr="009D5F55">
        <w:trPr>
          <w:cnfStyle w:val="000000010000" w:firstRow="0" w:lastRow="0" w:firstColumn="0" w:lastColumn="0" w:oddVBand="0" w:evenVBand="0" w:oddHBand="0" w:evenHBand="1"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1506" w:type="dxa"/>
            <w:shd w:val="clear" w:color="auto" w:fill="E8F3E1"/>
          </w:tcPr>
          <w:p w14:paraId="4951D292" w14:textId="77777777" w:rsidR="000535DC" w:rsidRPr="00197AFE" w:rsidRDefault="000535DC" w:rsidP="00180165">
            <w:pPr>
              <w:jc w:val="center"/>
            </w:pPr>
            <w:r w:rsidRPr="00197AFE">
              <w:t>2020</w:t>
            </w:r>
          </w:p>
        </w:tc>
        <w:tc>
          <w:tcPr>
            <w:tcW w:w="2475" w:type="dxa"/>
            <w:shd w:val="clear" w:color="auto" w:fill="E8F3E1"/>
            <w:vAlign w:val="center"/>
          </w:tcPr>
          <w:p w14:paraId="6307F9DD" w14:textId="77777777" w:rsidR="000535DC" w:rsidRPr="00197AFE" w:rsidRDefault="000535DC" w:rsidP="00505FA4">
            <w:pPr>
              <w:cnfStyle w:val="000000010000" w:firstRow="0" w:lastRow="0" w:firstColumn="0" w:lastColumn="0" w:oddVBand="0" w:evenVBand="0" w:oddHBand="0" w:evenHBand="1" w:firstRowFirstColumn="0" w:firstRowLastColumn="0" w:lastRowFirstColumn="0" w:lastRowLastColumn="0"/>
            </w:pPr>
            <w:r w:rsidRPr="00197AFE">
              <w:t>163</w:t>
            </w:r>
          </w:p>
        </w:tc>
        <w:tc>
          <w:tcPr>
            <w:tcW w:w="2475" w:type="dxa"/>
            <w:shd w:val="clear" w:color="auto" w:fill="E8F3E1"/>
            <w:vAlign w:val="center"/>
          </w:tcPr>
          <w:p w14:paraId="4409706C" w14:textId="77777777" w:rsidR="000535DC" w:rsidRPr="00197AFE" w:rsidRDefault="000535DC" w:rsidP="00505FA4">
            <w:pPr>
              <w:cnfStyle w:val="000000010000" w:firstRow="0" w:lastRow="0" w:firstColumn="0" w:lastColumn="0" w:oddVBand="0" w:evenVBand="0" w:oddHBand="0" w:evenHBand="1" w:firstRowFirstColumn="0" w:firstRowLastColumn="0" w:lastRowFirstColumn="0" w:lastRowLastColumn="0"/>
            </w:pPr>
            <w:r w:rsidRPr="00197AFE">
              <w:t>0.63</w:t>
            </w:r>
          </w:p>
        </w:tc>
      </w:tr>
    </w:tbl>
    <w:p w14:paraId="0A1B2627" w14:textId="77777777" w:rsidR="000535DC" w:rsidRPr="00197AFE" w:rsidRDefault="000535DC" w:rsidP="000535DC"/>
    <w:p w14:paraId="6E14B9A5" w14:textId="058CCF8C" w:rsidR="000535DC" w:rsidRPr="00197AFE" w:rsidRDefault="00ED48E0" w:rsidP="009D5F55">
      <w:pPr>
        <w:pStyle w:val="TableHeading"/>
        <w:pageBreakBefore/>
      </w:pPr>
      <w:bookmarkStart w:id="246" w:name="_Toc175644021"/>
      <w:r>
        <w:lastRenderedPageBreak/>
        <w:t>Chico Municipal Airport Air Cargo Aircraft Departures</w:t>
      </w:r>
      <w:bookmarkEnd w:id="246"/>
    </w:p>
    <w:tbl>
      <w:tblPr>
        <w:tblStyle w:val="BCAGSustainableCommunitiesStrategy"/>
        <w:tblW w:w="0" w:type="auto"/>
        <w:tblLook w:val="01E0" w:firstRow="1" w:lastRow="1" w:firstColumn="1" w:lastColumn="1" w:noHBand="0" w:noVBand="0"/>
      </w:tblPr>
      <w:tblGrid>
        <w:gridCol w:w="731"/>
        <w:gridCol w:w="893"/>
        <w:gridCol w:w="693"/>
        <w:gridCol w:w="892"/>
        <w:gridCol w:w="756"/>
        <w:gridCol w:w="1015"/>
        <w:gridCol w:w="739"/>
        <w:gridCol w:w="982"/>
        <w:gridCol w:w="813"/>
        <w:gridCol w:w="939"/>
        <w:gridCol w:w="897"/>
      </w:tblGrid>
      <w:tr w:rsidR="000535DC" w:rsidRPr="00197AFE" w14:paraId="0987F774" w14:textId="77777777" w:rsidTr="00505F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1" w:type="dxa"/>
            <w:vMerge w:val="restart"/>
          </w:tcPr>
          <w:p w14:paraId="1EEC991B" w14:textId="77777777" w:rsidR="000535DC" w:rsidRPr="00197AFE" w:rsidRDefault="000535DC" w:rsidP="00180165">
            <w:pPr>
              <w:spacing w:before="144" w:after="48"/>
              <w:rPr>
                <w:szCs w:val="20"/>
              </w:rPr>
            </w:pPr>
            <w:r w:rsidRPr="00197AFE">
              <w:rPr>
                <w:szCs w:val="20"/>
              </w:rPr>
              <w:t>Year</w:t>
            </w:r>
          </w:p>
        </w:tc>
        <w:tc>
          <w:tcPr>
            <w:cnfStyle w:val="000100000000" w:firstRow="0" w:lastRow="0" w:firstColumn="0" w:lastColumn="1" w:oddVBand="0" w:evenVBand="0" w:oddHBand="0" w:evenHBand="0" w:firstRowFirstColumn="0" w:firstRowLastColumn="0" w:lastRowFirstColumn="0" w:lastRowLastColumn="0"/>
            <w:tcW w:w="8619" w:type="dxa"/>
            <w:gridSpan w:val="10"/>
          </w:tcPr>
          <w:p w14:paraId="75BA5CD3" w14:textId="2B6517B3" w:rsidR="000535DC" w:rsidRPr="00197AFE" w:rsidRDefault="00234370" w:rsidP="00180165">
            <w:pPr>
              <w:spacing w:before="144" w:after="48"/>
              <w:rPr>
                <w:szCs w:val="20"/>
              </w:rPr>
            </w:pPr>
            <w:r w:rsidRPr="00197AFE">
              <w:t>Chico Municipal Airport – Air Cargo Aircraft Departures</w:t>
            </w:r>
          </w:p>
        </w:tc>
      </w:tr>
      <w:tr w:rsidR="000535DC" w:rsidRPr="00197AFE" w14:paraId="3DD29312" w14:textId="77777777" w:rsidTr="00505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1" w:type="dxa"/>
            <w:vMerge/>
          </w:tcPr>
          <w:p w14:paraId="402CC6BA" w14:textId="77777777" w:rsidR="000535DC" w:rsidRPr="00197AFE" w:rsidRDefault="000535DC" w:rsidP="00180165">
            <w:pPr>
              <w:rPr>
                <w:szCs w:val="20"/>
              </w:rPr>
            </w:pPr>
          </w:p>
        </w:tc>
        <w:tc>
          <w:tcPr>
            <w:cnfStyle w:val="000010000000" w:firstRow="0" w:lastRow="0" w:firstColumn="0" w:lastColumn="0" w:oddVBand="1" w:evenVBand="0" w:oddHBand="0" w:evenHBand="0" w:firstRowFirstColumn="0" w:firstRowLastColumn="0" w:lastRowFirstColumn="0" w:lastRowLastColumn="0"/>
            <w:tcW w:w="1586" w:type="dxa"/>
            <w:gridSpan w:val="2"/>
            <w:shd w:val="clear" w:color="auto" w:fill="003C70"/>
          </w:tcPr>
          <w:p w14:paraId="2E9C655D" w14:textId="18C6E582" w:rsidR="000535DC" w:rsidRPr="00234370" w:rsidRDefault="000535DC" w:rsidP="00505FA4">
            <w:pPr>
              <w:pStyle w:val="TableSubheading"/>
            </w:pPr>
            <w:r w:rsidRPr="00234370">
              <w:t>Cessna</w:t>
            </w:r>
            <w:r w:rsidR="00505FA4">
              <w:t xml:space="preserve"> </w:t>
            </w:r>
            <w:r w:rsidRPr="00234370">
              <w:t>208</w:t>
            </w:r>
          </w:p>
        </w:tc>
        <w:tc>
          <w:tcPr>
            <w:cnfStyle w:val="000001000000" w:firstRow="0" w:lastRow="0" w:firstColumn="0" w:lastColumn="0" w:oddVBand="0" w:evenVBand="1" w:oddHBand="0" w:evenHBand="0" w:firstRowFirstColumn="0" w:firstRowLastColumn="0" w:lastRowFirstColumn="0" w:lastRowLastColumn="0"/>
            <w:tcW w:w="1648" w:type="dxa"/>
            <w:gridSpan w:val="2"/>
            <w:shd w:val="clear" w:color="auto" w:fill="003C70"/>
          </w:tcPr>
          <w:p w14:paraId="54AB24FB" w14:textId="0D97E2EC" w:rsidR="000535DC" w:rsidRPr="00234370" w:rsidRDefault="000535DC" w:rsidP="00505FA4">
            <w:pPr>
              <w:pStyle w:val="TableSubheading"/>
            </w:pPr>
            <w:r w:rsidRPr="00234370">
              <w:t>Twin Cessna</w:t>
            </w:r>
            <w:r w:rsidR="00505FA4">
              <w:br/>
            </w:r>
            <w:r w:rsidRPr="00234370">
              <w:t>402</w:t>
            </w:r>
          </w:p>
        </w:tc>
        <w:tc>
          <w:tcPr>
            <w:cnfStyle w:val="000010000000" w:firstRow="0" w:lastRow="0" w:firstColumn="0" w:lastColumn="0" w:oddVBand="1" w:evenVBand="0" w:oddHBand="0" w:evenHBand="0" w:firstRowFirstColumn="0" w:firstRowLastColumn="0" w:lastRowFirstColumn="0" w:lastRowLastColumn="0"/>
            <w:tcW w:w="1754" w:type="dxa"/>
            <w:gridSpan w:val="2"/>
            <w:shd w:val="clear" w:color="auto" w:fill="003C70"/>
          </w:tcPr>
          <w:p w14:paraId="44B69FA1" w14:textId="77777777" w:rsidR="000535DC" w:rsidRPr="00234370" w:rsidRDefault="000535DC" w:rsidP="00505FA4">
            <w:pPr>
              <w:pStyle w:val="TableSubheading"/>
            </w:pPr>
            <w:r w:rsidRPr="00234370">
              <w:t>Piper Cherokee PA 32</w:t>
            </w:r>
          </w:p>
        </w:tc>
        <w:tc>
          <w:tcPr>
            <w:cnfStyle w:val="000001000000" w:firstRow="0" w:lastRow="0" w:firstColumn="0" w:lastColumn="0" w:oddVBand="0" w:evenVBand="1" w:oddHBand="0" w:evenHBand="0" w:firstRowFirstColumn="0" w:firstRowLastColumn="0" w:lastRowFirstColumn="0" w:lastRowLastColumn="0"/>
            <w:tcW w:w="1795" w:type="dxa"/>
            <w:gridSpan w:val="2"/>
            <w:shd w:val="clear" w:color="auto" w:fill="003C70"/>
          </w:tcPr>
          <w:p w14:paraId="5AE8E284" w14:textId="3C68C777" w:rsidR="000535DC" w:rsidRPr="00234370" w:rsidRDefault="000535DC" w:rsidP="00505FA4">
            <w:pPr>
              <w:pStyle w:val="TableSubheading"/>
            </w:pPr>
            <w:r w:rsidRPr="00234370">
              <w:t>Beech</w:t>
            </w:r>
            <w:r w:rsidR="00505FA4">
              <w:t xml:space="preserve"> </w:t>
            </w:r>
            <w:r w:rsidRPr="00234370">
              <w:t>99</w:t>
            </w:r>
          </w:p>
        </w:tc>
        <w:tc>
          <w:tcPr>
            <w:cnfStyle w:val="000100000000" w:firstRow="0" w:lastRow="0" w:firstColumn="0" w:lastColumn="1" w:oddVBand="0" w:evenVBand="0" w:oddHBand="0" w:evenHBand="0" w:firstRowFirstColumn="0" w:firstRowLastColumn="0" w:lastRowFirstColumn="0" w:lastRowLastColumn="0"/>
            <w:tcW w:w="1836" w:type="dxa"/>
            <w:gridSpan w:val="2"/>
            <w:shd w:val="clear" w:color="auto" w:fill="003C70"/>
          </w:tcPr>
          <w:p w14:paraId="3346CA7B" w14:textId="77777777" w:rsidR="000535DC" w:rsidRPr="00234370" w:rsidRDefault="000535DC" w:rsidP="00505FA4">
            <w:pPr>
              <w:pStyle w:val="TableSubheading"/>
            </w:pPr>
            <w:r w:rsidRPr="00234370">
              <w:t>TOTAL</w:t>
            </w:r>
          </w:p>
        </w:tc>
      </w:tr>
      <w:tr w:rsidR="000535DC" w:rsidRPr="00197AFE" w14:paraId="77CF290B" w14:textId="77777777" w:rsidTr="00505F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1" w:type="dxa"/>
            <w:vMerge/>
          </w:tcPr>
          <w:p w14:paraId="5260F0D4" w14:textId="77777777" w:rsidR="000535DC" w:rsidRPr="00197AFE" w:rsidRDefault="000535DC" w:rsidP="00180165">
            <w:pPr>
              <w:rPr>
                <w:szCs w:val="20"/>
              </w:rPr>
            </w:pPr>
          </w:p>
        </w:tc>
        <w:tc>
          <w:tcPr>
            <w:cnfStyle w:val="000010000000" w:firstRow="0" w:lastRow="0" w:firstColumn="0" w:lastColumn="0" w:oddVBand="1" w:evenVBand="0" w:oddHBand="0" w:evenHBand="0" w:firstRowFirstColumn="0" w:firstRowLastColumn="0" w:lastRowFirstColumn="0" w:lastRowLastColumn="0"/>
            <w:tcW w:w="893" w:type="dxa"/>
            <w:shd w:val="clear" w:color="auto" w:fill="003C70"/>
          </w:tcPr>
          <w:p w14:paraId="6C03E64E" w14:textId="77777777" w:rsidR="000535DC" w:rsidRPr="00234370" w:rsidRDefault="000535DC" w:rsidP="00505FA4">
            <w:pPr>
              <w:pStyle w:val="TableSubheading"/>
            </w:pPr>
            <w:r w:rsidRPr="00234370">
              <w:t>Annual</w:t>
            </w:r>
          </w:p>
        </w:tc>
        <w:tc>
          <w:tcPr>
            <w:cnfStyle w:val="000001000000" w:firstRow="0" w:lastRow="0" w:firstColumn="0" w:lastColumn="0" w:oddVBand="0" w:evenVBand="1" w:oddHBand="0" w:evenHBand="0" w:firstRowFirstColumn="0" w:firstRowLastColumn="0" w:lastRowFirstColumn="0" w:lastRowLastColumn="0"/>
            <w:tcW w:w="693" w:type="dxa"/>
            <w:shd w:val="clear" w:color="auto" w:fill="003C70"/>
          </w:tcPr>
          <w:p w14:paraId="6CA730C0" w14:textId="77777777" w:rsidR="000535DC" w:rsidRPr="00234370" w:rsidRDefault="000535DC" w:rsidP="00505FA4">
            <w:pPr>
              <w:pStyle w:val="TableSubheading"/>
            </w:pPr>
            <w:r w:rsidRPr="00234370">
              <w:t>Daily</w:t>
            </w:r>
          </w:p>
        </w:tc>
        <w:tc>
          <w:tcPr>
            <w:cnfStyle w:val="000010000000" w:firstRow="0" w:lastRow="0" w:firstColumn="0" w:lastColumn="0" w:oddVBand="1" w:evenVBand="0" w:oddHBand="0" w:evenHBand="0" w:firstRowFirstColumn="0" w:firstRowLastColumn="0" w:lastRowFirstColumn="0" w:lastRowLastColumn="0"/>
            <w:tcW w:w="892" w:type="dxa"/>
            <w:shd w:val="clear" w:color="auto" w:fill="003C70"/>
          </w:tcPr>
          <w:p w14:paraId="65061DAC" w14:textId="77777777" w:rsidR="000535DC" w:rsidRPr="00234370" w:rsidRDefault="000535DC" w:rsidP="00505FA4">
            <w:pPr>
              <w:pStyle w:val="TableSubheading"/>
            </w:pPr>
            <w:r w:rsidRPr="00234370">
              <w:t>Annual</w:t>
            </w:r>
          </w:p>
        </w:tc>
        <w:tc>
          <w:tcPr>
            <w:cnfStyle w:val="000001000000" w:firstRow="0" w:lastRow="0" w:firstColumn="0" w:lastColumn="0" w:oddVBand="0" w:evenVBand="1" w:oddHBand="0" w:evenHBand="0" w:firstRowFirstColumn="0" w:firstRowLastColumn="0" w:lastRowFirstColumn="0" w:lastRowLastColumn="0"/>
            <w:tcW w:w="756" w:type="dxa"/>
            <w:shd w:val="clear" w:color="auto" w:fill="003C70"/>
          </w:tcPr>
          <w:p w14:paraId="36AD4D4A" w14:textId="77777777" w:rsidR="000535DC" w:rsidRPr="00234370" w:rsidRDefault="000535DC" w:rsidP="00505FA4">
            <w:pPr>
              <w:pStyle w:val="TableSubheading"/>
            </w:pPr>
            <w:r w:rsidRPr="00234370">
              <w:t>Daily</w:t>
            </w:r>
          </w:p>
        </w:tc>
        <w:tc>
          <w:tcPr>
            <w:cnfStyle w:val="000010000000" w:firstRow="0" w:lastRow="0" w:firstColumn="0" w:lastColumn="0" w:oddVBand="1" w:evenVBand="0" w:oddHBand="0" w:evenHBand="0" w:firstRowFirstColumn="0" w:firstRowLastColumn="0" w:lastRowFirstColumn="0" w:lastRowLastColumn="0"/>
            <w:tcW w:w="1015" w:type="dxa"/>
            <w:shd w:val="clear" w:color="auto" w:fill="003C70"/>
          </w:tcPr>
          <w:p w14:paraId="317AE8C0" w14:textId="77777777" w:rsidR="000535DC" w:rsidRPr="00234370" w:rsidRDefault="000535DC" w:rsidP="00505FA4">
            <w:pPr>
              <w:pStyle w:val="TableSubheading"/>
            </w:pPr>
            <w:r w:rsidRPr="00234370">
              <w:t>Annual</w:t>
            </w:r>
          </w:p>
        </w:tc>
        <w:tc>
          <w:tcPr>
            <w:cnfStyle w:val="000001000000" w:firstRow="0" w:lastRow="0" w:firstColumn="0" w:lastColumn="0" w:oddVBand="0" w:evenVBand="1" w:oddHBand="0" w:evenHBand="0" w:firstRowFirstColumn="0" w:firstRowLastColumn="0" w:lastRowFirstColumn="0" w:lastRowLastColumn="0"/>
            <w:tcW w:w="739" w:type="dxa"/>
            <w:shd w:val="clear" w:color="auto" w:fill="003C70"/>
          </w:tcPr>
          <w:p w14:paraId="533FD18F" w14:textId="77777777" w:rsidR="000535DC" w:rsidRPr="00234370" w:rsidRDefault="000535DC" w:rsidP="00505FA4">
            <w:pPr>
              <w:pStyle w:val="TableSubheading"/>
            </w:pPr>
            <w:r w:rsidRPr="00234370">
              <w:t>Daily</w:t>
            </w:r>
          </w:p>
        </w:tc>
        <w:tc>
          <w:tcPr>
            <w:cnfStyle w:val="000010000000" w:firstRow="0" w:lastRow="0" w:firstColumn="0" w:lastColumn="0" w:oddVBand="1" w:evenVBand="0" w:oddHBand="0" w:evenHBand="0" w:firstRowFirstColumn="0" w:firstRowLastColumn="0" w:lastRowFirstColumn="0" w:lastRowLastColumn="0"/>
            <w:tcW w:w="982" w:type="dxa"/>
            <w:shd w:val="clear" w:color="auto" w:fill="003C70"/>
          </w:tcPr>
          <w:p w14:paraId="5257438C" w14:textId="77777777" w:rsidR="000535DC" w:rsidRPr="00234370" w:rsidRDefault="000535DC" w:rsidP="00505FA4">
            <w:pPr>
              <w:pStyle w:val="TableSubheading"/>
            </w:pPr>
            <w:r w:rsidRPr="00234370">
              <w:t>Annual</w:t>
            </w:r>
          </w:p>
        </w:tc>
        <w:tc>
          <w:tcPr>
            <w:cnfStyle w:val="000001000000" w:firstRow="0" w:lastRow="0" w:firstColumn="0" w:lastColumn="0" w:oddVBand="0" w:evenVBand="1" w:oddHBand="0" w:evenHBand="0" w:firstRowFirstColumn="0" w:firstRowLastColumn="0" w:lastRowFirstColumn="0" w:lastRowLastColumn="0"/>
            <w:tcW w:w="813" w:type="dxa"/>
            <w:shd w:val="clear" w:color="auto" w:fill="003C70"/>
          </w:tcPr>
          <w:p w14:paraId="78C74193" w14:textId="77777777" w:rsidR="000535DC" w:rsidRPr="00234370" w:rsidRDefault="000535DC" w:rsidP="00505FA4">
            <w:pPr>
              <w:pStyle w:val="TableSubheading"/>
            </w:pPr>
            <w:r w:rsidRPr="00234370">
              <w:t>Daily</w:t>
            </w:r>
          </w:p>
        </w:tc>
        <w:tc>
          <w:tcPr>
            <w:cnfStyle w:val="000010000000" w:firstRow="0" w:lastRow="0" w:firstColumn="0" w:lastColumn="0" w:oddVBand="1" w:evenVBand="0" w:oddHBand="0" w:evenHBand="0" w:firstRowFirstColumn="0" w:firstRowLastColumn="0" w:lastRowFirstColumn="0" w:lastRowLastColumn="0"/>
            <w:tcW w:w="939" w:type="dxa"/>
            <w:shd w:val="clear" w:color="auto" w:fill="003C70"/>
          </w:tcPr>
          <w:p w14:paraId="0F2B9DF0" w14:textId="77777777" w:rsidR="000535DC" w:rsidRPr="00234370" w:rsidRDefault="000535DC" w:rsidP="00505FA4">
            <w:pPr>
              <w:pStyle w:val="TableSubheading"/>
            </w:pPr>
            <w:r w:rsidRPr="00234370">
              <w:t>Annual</w:t>
            </w:r>
          </w:p>
        </w:tc>
        <w:tc>
          <w:tcPr>
            <w:cnfStyle w:val="000100000000" w:firstRow="0" w:lastRow="0" w:firstColumn="0" w:lastColumn="1" w:oddVBand="0" w:evenVBand="0" w:oddHBand="0" w:evenHBand="0" w:firstRowFirstColumn="0" w:firstRowLastColumn="0" w:lastRowFirstColumn="0" w:lastRowLastColumn="0"/>
            <w:tcW w:w="897" w:type="dxa"/>
            <w:shd w:val="clear" w:color="auto" w:fill="003C70"/>
          </w:tcPr>
          <w:p w14:paraId="1756CBA5" w14:textId="77777777" w:rsidR="000535DC" w:rsidRPr="00234370" w:rsidRDefault="000535DC" w:rsidP="00505FA4">
            <w:pPr>
              <w:pStyle w:val="TableSubheading"/>
            </w:pPr>
            <w:r w:rsidRPr="00234370">
              <w:t>Daily</w:t>
            </w:r>
          </w:p>
        </w:tc>
      </w:tr>
      <w:tr w:rsidR="000535DC" w:rsidRPr="00197AFE" w14:paraId="36397EE9" w14:textId="77777777" w:rsidTr="00505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1" w:type="dxa"/>
          </w:tcPr>
          <w:p w14:paraId="61667C5C" w14:textId="77777777" w:rsidR="000535DC" w:rsidRPr="00197AFE" w:rsidRDefault="000535DC" w:rsidP="00505FA4">
            <w:pPr>
              <w:pStyle w:val="TableTextLeft"/>
            </w:pPr>
            <w:r w:rsidRPr="00197AFE">
              <w:t>1998</w:t>
            </w:r>
          </w:p>
        </w:tc>
        <w:tc>
          <w:tcPr>
            <w:cnfStyle w:val="000010000000" w:firstRow="0" w:lastRow="0" w:firstColumn="0" w:lastColumn="0" w:oddVBand="1" w:evenVBand="0" w:oddHBand="0" w:evenHBand="0" w:firstRowFirstColumn="0" w:firstRowLastColumn="0" w:lastRowFirstColumn="0" w:lastRowLastColumn="0"/>
            <w:tcW w:w="893" w:type="dxa"/>
          </w:tcPr>
          <w:p w14:paraId="33BDCEE2" w14:textId="77777777" w:rsidR="000535DC" w:rsidRPr="00197AFE" w:rsidRDefault="000535DC" w:rsidP="00505FA4">
            <w:pPr>
              <w:pStyle w:val="TableText"/>
            </w:pPr>
            <w:r w:rsidRPr="00197AFE">
              <w:t>700</w:t>
            </w:r>
          </w:p>
        </w:tc>
        <w:tc>
          <w:tcPr>
            <w:cnfStyle w:val="000001000000" w:firstRow="0" w:lastRow="0" w:firstColumn="0" w:lastColumn="0" w:oddVBand="0" w:evenVBand="1" w:oddHBand="0" w:evenHBand="0" w:firstRowFirstColumn="0" w:firstRowLastColumn="0" w:lastRowFirstColumn="0" w:lastRowLastColumn="0"/>
            <w:tcW w:w="693" w:type="dxa"/>
          </w:tcPr>
          <w:p w14:paraId="13B67870" w14:textId="77777777" w:rsidR="000535DC" w:rsidRPr="00197AFE" w:rsidRDefault="000535DC" w:rsidP="00505FA4">
            <w:pPr>
              <w:pStyle w:val="TableText"/>
            </w:pPr>
            <w:r w:rsidRPr="00197AFE">
              <w:t>3</w:t>
            </w:r>
          </w:p>
        </w:tc>
        <w:tc>
          <w:tcPr>
            <w:cnfStyle w:val="000010000000" w:firstRow="0" w:lastRow="0" w:firstColumn="0" w:lastColumn="0" w:oddVBand="1" w:evenVBand="0" w:oddHBand="0" w:evenHBand="0" w:firstRowFirstColumn="0" w:firstRowLastColumn="0" w:lastRowFirstColumn="0" w:lastRowLastColumn="0"/>
            <w:tcW w:w="892" w:type="dxa"/>
          </w:tcPr>
          <w:p w14:paraId="5A372D56" w14:textId="77777777" w:rsidR="000535DC" w:rsidRPr="00197AFE" w:rsidRDefault="000535DC" w:rsidP="00505FA4">
            <w:pPr>
              <w:pStyle w:val="TableText"/>
            </w:pPr>
            <w:r w:rsidRPr="00197AFE">
              <w:t>240</w:t>
            </w:r>
          </w:p>
        </w:tc>
        <w:tc>
          <w:tcPr>
            <w:cnfStyle w:val="000001000000" w:firstRow="0" w:lastRow="0" w:firstColumn="0" w:lastColumn="0" w:oddVBand="0" w:evenVBand="1" w:oddHBand="0" w:evenHBand="0" w:firstRowFirstColumn="0" w:firstRowLastColumn="0" w:lastRowFirstColumn="0" w:lastRowLastColumn="0"/>
            <w:tcW w:w="756" w:type="dxa"/>
          </w:tcPr>
          <w:p w14:paraId="11D3357B" w14:textId="77777777" w:rsidR="000535DC" w:rsidRPr="00197AFE" w:rsidRDefault="000535DC" w:rsidP="00505FA4">
            <w:pPr>
              <w:pStyle w:val="TableText"/>
            </w:pPr>
            <w:r w:rsidRPr="00197AFE">
              <w:t>1</w:t>
            </w:r>
          </w:p>
        </w:tc>
        <w:tc>
          <w:tcPr>
            <w:cnfStyle w:val="000010000000" w:firstRow="0" w:lastRow="0" w:firstColumn="0" w:lastColumn="0" w:oddVBand="1" w:evenVBand="0" w:oddHBand="0" w:evenHBand="0" w:firstRowFirstColumn="0" w:firstRowLastColumn="0" w:lastRowFirstColumn="0" w:lastRowLastColumn="0"/>
            <w:tcW w:w="1015" w:type="dxa"/>
          </w:tcPr>
          <w:p w14:paraId="6EB75F1C" w14:textId="77777777" w:rsidR="000535DC" w:rsidRPr="00197AFE" w:rsidRDefault="000535DC" w:rsidP="00505FA4">
            <w:pPr>
              <w:pStyle w:val="TableText"/>
            </w:pPr>
            <w:r w:rsidRPr="00197AFE">
              <w:t>380</w:t>
            </w:r>
          </w:p>
        </w:tc>
        <w:tc>
          <w:tcPr>
            <w:cnfStyle w:val="000001000000" w:firstRow="0" w:lastRow="0" w:firstColumn="0" w:lastColumn="0" w:oddVBand="0" w:evenVBand="1" w:oddHBand="0" w:evenHBand="0" w:firstRowFirstColumn="0" w:firstRowLastColumn="0" w:lastRowFirstColumn="0" w:lastRowLastColumn="0"/>
            <w:tcW w:w="739" w:type="dxa"/>
          </w:tcPr>
          <w:p w14:paraId="0BC8B48E" w14:textId="77777777" w:rsidR="000535DC" w:rsidRPr="00197AFE" w:rsidRDefault="000535DC" w:rsidP="00505FA4">
            <w:pPr>
              <w:pStyle w:val="TableText"/>
            </w:pPr>
            <w:r w:rsidRPr="00197AFE">
              <w:t>1.5</w:t>
            </w:r>
          </w:p>
        </w:tc>
        <w:tc>
          <w:tcPr>
            <w:cnfStyle w:val="000010000000" w:firstRow="0" w:lastRow="0" w:firstColumn="0" w:lastColumn="0" w:oddVBand="1" w:evenVBand="0" w:oddHBand="0" w:evenHBand="0" w:firstRowFirstColumn="0" w:firstRowLastColumn="0" w:lastRowFirstColumn="0" w:lastRowLastColumn="0"/>
            <w:tcW w:w="982" w:type="dxa"/>
          </w:tcPr>
          <w:p w14:paraId="2DC356F9" w14:textId="77777777" w:rsidR="000535DC" w:rsidRPr="00197AFE" w:rsidRDefault="000535DC" w:rsidP="00505FA4">
            <w:pPr>
              <w:pStyle w:val="TableText"/>
            </w:pPr>
            <w:r w:rsidRPr="00197AFE">
              <w:t>390</w:t>
            </w:r>
          </w:p>
        </w:tc>
        <w:tc>
          <w:tcPr>
            <w:cnfStyle w:val="000001000000" w:firstRow="0" w:lastRow="0" w:firstColumn="0" w:lastColumn="0" w:oddVBand="0" w:evenVBand="1" w:oddHBand="0" w:evenHBand="0" w:firstRowFirstColumn="0" w:firstRowLastColumn="0" w:lastRowFirstColumn="0" w:lastRowLastColumn="0"/>
            <w:tcW w:w="813" w:type="dxa"/>
          </w:tcPr>
          <w:p w14:paraId="39EC4874" w14:textId="77777777" w:rsidR="000535DC" w:rsidRPr="00197AFE" w:rsidRDefault="000535DC" w:rsidP="00505FA4">
            <w:pPr>
              <w:pStyle w:val="TableText"/>
            </w:pPr>
            <w:r w:rsidRPr="00197AFE">
              <w:t>1.5</w:t>
            </w:r>
          </w:p>
        </w:tc>
        <w:tc>
          <w:tcPr>
            <w:cnfStyle w:val="000010000000" w:firstRow="0" w:lastRow="0" w:firstColumn="0" w:lastColumn="0" w:oddVBand="1" w:evenVBand="0" w:oddHBand="0" w:evenHBand="0" w:firstRowFirstColumn="0" w:firstRowLastColumn="0" w:lastRowFirstColumn="0" w:lastRowLastColumn="0"/>
            <w:tcW w:w="939" w:type="dxa"/>
          </w:tcPr>
          <w:p w14:paraId="38A4543F" w14:textId="77777777" w:rsidR="000535DC" w:rsidRPr="00197AFE" w:rsidRDefault="000535DC" w:rsidP="00505FA4">
            <w:pPr>
              <w:pStyle w:val="TableText"/>
            </w:pPr>
            <w:r w:rsidRPr="00197AFE">
              <w:t>1,710</w:t>
            </w:r>
          </w:p>
        </w:tc>
        <w:tc>
          <w:tcPr>
            <w:cnfStyle w:val="000100000000" w:firstRow="0" w:lastRow="0" w:firstColumn="0" w:lastColumn="1" w:oddVBand="0" w:evenVBand="0" w:oddHBand="0" w:evenHBand="0" w:firstRowFirstColumn="0" w:firstRowLastColumn="0" w:lastRowFirstColumn="0" w:lastRowLastColumn="0"/>
            <w:tcW w:w="897" w:type="dxa"/>
          </w:tcPr>
          <w:p w14:paraId="1340C104" w14:textId="77777777" w:rsidR="000535DC" w:rsidRPr="00197AFE" w:rsidRDefault="000535DC" w:rsidP="00505FA4">
            <w:pPr>
              <w:pStyle w:val="TableText"/>
            </w:pPr>
            <w:r w:rsidRPr="00197AFE">
              <w:t>7.0</w:t>
            </w:r>
          </w:p>
        </w:tc>
      </w:tr>
      <w:tr w:rsidR="000535DC" w:rsidRPr="00197AFE" w14:paraId="675F6CB7" w14:textId="77777777" w:rsidTr="00505F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1" w:type="dxa"/>
          </w:tcPr>
          <w:p w14:paraId="56C67CEC" w14:textId="77777777" w:rsidR="000535DC" w:rsidRPr="00197AFE" w:rsidRDefault="000535DC" w:rsidP="00505FA4">
            <w:pPr>
              <w:pStyle w:val="TableTextLeft"/>
            </w:pPr>
            <w:r w:rsidRPr="00197AFE">
              <w:t>2000</w:t>
            </w:r>
          </w:p>
        </w:tc>
        <w:tc>
          <w:tcPr>
            <w:cnfStyle w:val="000010000000" w:firstRow="0" w:lastRow="0" w:firstColumn="0" w:lastColumn="0" w:oddVBand="1" w:evenVBand="0" w:oddHBand="0" w:evenHBand="0" w:firstRowFirstColumn="0" w:firstRowLastColumn="0" w:lastRowFirstColumn="0" w:lastRowLastColumn="0"/>
            <w:tcW w:w="893" w:type="dxa"/>
          </w:tcPr>
          <w:p w14:paraId="17B34021" w14:textId="77777777" w:rsidR="000535DC" w:rsidRPr="00197AFE" w:rsidRDefault="000535DC" w:rsidP="00505FA4">
            <w:pPr>
              <w:pStyle w:val="TableText"/>
            </w:pPr>
            <w:r w:rsidRPr="00197AFE">
              <w:t>700</w:t>
            </w:r>
          </w:p>
        </w:tc>
        <w:tc>
          <w:tcPr>
            <w:cnfStyle w:val="000001000000" w:firstRow="0" w:lastRow="0" w:firstColumn="0" w:lastColumn="0" w:oddVBand="0" w:evenVBand="1" w:oddHBand="0" w:evenHBand="0" w:firstRowFirstColumn="0" w:firstRowLastColumn="0" w:lastRowFirstColumn="0" w:lastRowLastColumn="0"/>
            <w:tcW w:w="693" w:type="dxa"/>
          </w:tcPr>
          <w:p w14:paraId="52AFF606" w14:textId="77777777" w:rsidR="000535DC" w:rsidRPr="00197AFE" w:rsidRDefault="000535DC" w:rsidP="00505FA4">
            <w:pPr>
              <w:pStyle w:val="TableText"/>
            </w:pPr>
            <w:r w:rsidRPr="00197AFE">
              <w:t>3</w:t>
            </w:r>
          </w:p>
        </w:tc>
        <w:tc>
          <w:tcPr>
            <w:cnfStyle w:val="000010000000" w:firstRow="0" w:lastRow="0" w:firstColumn="0" w:lastColumn="0" w:oddVBand="1" w:evenVBand="0" w:oddHBand="0" w:evenHBand="0" w:firstRowFirstColumn="0" w:firstRowLastColumn="0" w:lastRowFirstColumn="0" w:lastRowLastColumn="0"/>
            <w:tcW w:w="892" w:type="dxa"/>
          </w:tcPr>
          <w:p w14:paraId="437E1B52" w14:textId="77777777" w:rsidR="000535DC" w:rsidRPr="00197AFE" w:rsidRDefault="000535DC" w:rsidP="00505FA4">
            <w:pPr>
              <w:pStyle w:val="TableText"/>
            </w:pPr>
            <w:r w:rsidRPr="00197AFE">
              <w:t>240</w:t>
            </w:r>
          </w:p>
        </w:tc>
        <w:tc>
          <w:tcPr>
            <w:cnfStyle w:val="000001000000" w:firstRow="0" w:lastRow="0" w:firstColumn="0" w:lastColumn="0" w:oddVBand="0" w:evenVBand="1" w:oddHBand="0" w:evenHBand="0" w:firstRowFirstColumn="0" w:firstRowLastColumn="0" w:lastRowFirstColumn="0" w:lastRowLastColumn="0"/>
            <w:tcW w:w="756" w:type="dxa"/>
          </w:tcPr>
          <w:p w14:paraId="57EAFC25" w14:textId="77777777" w:rsidR="000535DC" w:rsidRPr="00197AFE" w:rsidRDefault="000535DC" w:rsidP="00505FA4">
            <w:pPr>
              <w:pStyle w:val="TableText"/>
            </w:pPr>
            <w:r w:rsidRPr="00197AFE">
              <w:t>1</w:t>
            </w:r>
          </w:p>
        </w:tc>
        <w:tc>
          <w:tcPr>
            <w:cnfStyle w:val="000010000000" w:firstRow="0" w:lastRow="0" w:firstColumn="0" w:lastColumn="0" w:oddVBand="1" w:evenVBand="0" w:oddHBand="0" w:evenHBand="0" w:firstRowFirstColumn="0" w:firstRowLastColumn="0" w:lastRowFirstColumn="0" w:lastRowLastColumn="0"/>
            <w:tcW w:w="1015" w:type="dxa"/>
          </w:tcPr>
          <w:p w14:paraId="6CD7EBBC" w14:textId="77777777" w:rsidR="000535DC" w:rsidRPr="00197AFE" w:rsidRDefault="000535DC" w:rsidP="00505FA4">
            <w:pPr>
              <w:pStyle w:val="TableText"/>
            </w:pPr>
            <w:r w:rsidRPr="00197AFE">
              <w:t>380</w:t>
            </w:r>
          </w:p>
        </w:tc>
        <w:tc>
          <w:tcPr>
            <w:cnfStyle w:val="000001000000" w:firstRow="0" w:lastRow="0" w:firstColumn="0" w:lastColumn="0" w:oddVBand="0" w:evenVBand="1" w:oddHBand="0" w:evenHBand="0" w:firstRowFirstColumn="0" w:firstRowLastColumn="0" w:lastRowFirstColumn="0" w:lastRowLastColumn="0"/>
            <w:tcW w:w="739" w:type="dxa"/>
          </w:tcPr>
          <w:p w14:paraId="327B7266" w14:textId="77777777" w:rsidR="000535DC" w:rsidRPr="00197AFE" w:rsidRDefault="000535DC" w:rsidP="00505FA4">
            <w:pPr>
              <w:pStyle w:val="TableText"/>
            </w:pPr>
            <w:r w:rsidRPr="00197AFE">
              <w:t>1.5</w:t>
            </w:r>
          </w:p>
        </w:tc>
        <w:tc>
          <w:tcPr>
            <w:cnfStyle w:val="000010000000" w:firstRow="0" w:lastRow="0" w:firstColumn="0" w:lastColumn="0" w:oddVBand="1" w:evenVBand="0" w:oddHBand="0" w:evenHBand="0" w:firstRowFirstColumn="0" w:firstRowLastColumn="0" w:lastRowFirstColumn="0" w:lastRowLastColumn="0"/>
            <w:tcW w:w="982" w:type="dxa"/>
          </w:tcPr>
          <w:p w14:paraId="44E08A7F" w14:textId="77777777" w:rsidR="000535DC" w:rsidRPr="00197AFE" w:rsidRDefault="000535DC" w:rsidP="00505FA4">
            <w:pPr>
              <w:pStyle w:val="TableText"/>
            </w:pPr>
            <w:r w:rsidRPr="00197AFE">
              <w:t>500</w:t>
            </w:r>
          </w:p>
        </w:tc>
        <w:tc>
          <w:tcPr>
            <w:cnfStyle w:val="000001000000" w:firstRow="0" w:lastRow="0" w:firstColumn="0" w:lastColumn="0" w:oddVBand="0" w:evenVBand="1" w:oddHBand="0" w:evenHBand="0" w:firstRowFirstColumn="0" w:firstRowLastColumn="0" w:lastRowFirstColumn="0" w:lastRowLastColumn="0"/>
            <w:tcW w:w="813" w:type="dxa"/>
          </w:tcPr>
          <w:p w14:paraId="752E0300" w14:textId="77777777" w:rsidR="000535DC" w:rsidRPr="00197AFE" w:rsidRDefault="000535DC" w:rsidP="00505FA4">
            <w:pPr>
              <w:pStyle w:val="TableText"/>
            </w:pPr>
            <w:r w:rsidRPr="00197AFE">
              <w:t>2</w:t>
            </w:r>
          </w:p>
        </w:tc>
        <w:tc>
          <w:tcPr>
            <w:cnfStyle w:val="000010000000" w:firstRow="0" w:lastRow="0" w:firstColumn="0" w:lastColumn="0" w:oddVBand="1" w:evenVBand="0" w:oddHBand="0" w:evenHBand="0" w:firstRowFirstColumn="0" w:firstRowLastColumn="0" w:lastRowFirstColumn="0" w:lastRowLastColumn="0"/>
            <w:tcW w:w="939" w:type="dxa"/>
          </w:tcPr>
          <w:p w14:paraId="0136012D" w14:textId="77777777" w:rsidR="000535DC" w:rsidRPr="00197AFE" w:rsidRDefault="000535DC" w:rsidP="00505FA4">
            <w:pPr>
              <w:pStyle w:val="TableText"/>
            </w:pPr>
            <w:r w:rsidRPr="00197AFE">
              <w:t>1,820</w:t>
            </w:r>
          </w:p>
        </w:tc>
        <w:tc>
          <w:tcPr>
            <w:cnfStyle w:val="000100000000" w:firstRow="0" w:lastRow="0" w:firstColumn="0" w:lastColumn="1" w:oddVBand="0" w:evenVBand="0" w:oddHBand="0" w:evenHBand="0" w:firstRowFirstColumn="0" w:firstRowLastColumn="0" w:lastRowFirstColumn="0" w:lastRowLastColumn="0"/>
            <w:tcW w:w="897" w:type="dxa"/>
          </w:tcPr>
          <w:p w14:paraId="0FD7DDAA" w14:textId="77777777" w:rsidR="000535DC" w:rsidRPr="00197AFE" w:rsidRDefault="000535DC" w:rsidP="00505FA4">
            <w:pPr>
              <w:pStyle w:val="TableText"/>
            </w:pPr>
            <w:r w:rsidRPr="00197AFE">
              <w:t>7.5</w:t>
            </w:r>
          </w:p>
        </w:tc>
      </w:tr>
      <w:tr w:rsidR="000535DC" w:rsidRPr="00197AFE" w14:paraId="5930AA07" w14:textId="77777777" w:rsidTr="00505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1" w:type="dxa"/>
          </w:tcPr>
          <w:p w14:paraId="52DAA965" w14:textId="77777777" w:rsidR="000535DC" w:rsidRPr="00197AFE" w:rsidRDefault="000535DC" w:rsidP="00505FA4">
            <w:pPr>
              <w:pStyle w:val="TableTextLeft"/>
            </w:pPr>
            <w:r w:rsidRPr="00197AFE">
              <w:t>2010</w:t>
            </w:r>
          </w:p>
        </w:tc>
        <w:tc>
          <w:tcPr>
            <w:cnfStyle w:val="000010000000" w:firstRow="0" w:lastRow="0" w:firstColumn="0" w:lastColumn="0" w:oddVBand="1" w:evenVBand="0" w:oddHBand="0" w:evenHBand="0" w:firstRowFirstColumn="0" w:firstRowLastColumn="0" w:lastRowFirstColumn="0" w:lastRowLastColumn="0"/>
            <w:tcW w:w="893" w:type="dxa"/>
          </w:tcPr>
          <w:p w14:paraId="29A1620E" w14:textId="77777777" w:rsidR="000535DC" w:rsidRPr="00197AFE" w:rsidRDefault="000535DC" w:rsidP="00505FA4">
            <w:pPr>
              <w:pStyle w:val="TableText"/>
            </w:pPr>
            <w:r w:rsidRPr="00197AFE">
              <w:t>1,200</w:t>
            </w:r>
          </w:p>
        </w:tc>
        <w:tc>
          <w:tcPr>
            <w:cnfStyle w:val="000001000000" w:firstRow="0" w:lastRow="0" w:firstColumn="0" w:lastColumn="0" w:oddVBand="0" w:evenVBand="1" w:oddHBand="0" w:evenHBand="0" w:firstRowFirstColumn="0" w:firstRowLastColumn="0" w:lastRowFirstColumn="0" w:lastRowLastColumn="0"/>
            <w:tcW w:w="693" w:type="dxa"/>
          </w:tcPr>
          <w:p w14:paraId="2F3B8F2D" w14:textId="77777777" w:rsidR="000535DC" w:rsidRPr="00197AFE" w:rsidRDefault="000535DC" w:rsidP="00505FA4">
            <w:pPr>
              <w:pStyle w:val="TableText"/>
            </w:pPr>
            <w:r w:rsidRPr="00197AFE">
              <w:t>5</w:t>
            </w:r>
          </w:p>
        </w:tc>
        <w:tc>
          <w:tcPr>
            <w:cnfStyle w:val="000010000000" w:firstRow="0" w:lastRow="0" w:firstColumn="0" w:lastColumn="0" w:oddVBand="1" w:evenVBand="0" w:oddHBand="0" w:evenHBand="0" w:firstRowFirstColumn="0" w:firstRowLastColumn="0" w:lastRowFirstColumn="0" w:lastRowLastColumn="0"/>
            <w:tcW w:w="892" w:type="dxa"/>
          </w:tcPr>
          <w:p w14:paraId="1AF06DE4" w14:textId="77777777" w:rsidR="000535DC" w:rsidRPr="00197AFE" w:rsidRDefault="000535DC" w:rsidP="00505FA4">
            <w:pPr>
              <w:pStyle w:val="TableText"/>
            </w:pPr>
            <w:r w:rsidRPr="00197AFE">
              <w:t>800</w:t>
            </w:r>
          </w:p>
        </w:tc>
        <w:tc>
          <w:tcPr>
            <w:cnfStyle w:val="000001000000" w:firstRow="0" w:lastRow="0" w:firstColumn="0" w:lastColumn="0" w:oddVBand="0" w:evenVBand="1" w:oddHBand="0" w:evenHBand="0" w:firstRowFirstColumn="0" w:firstRowLastColumn="0" w:lastRowFirstColumn="0" w:lastRowLastColumn="0"/>
            <w:tcW w:w="756" w:type="dxa"/>
          </w:tcPr>
          <w:p w14:paraId="14B494AE" w14:textId="77777777" w:rsidR="000535DC" w:rsidRPr="00197AFE" w:rsidRDefault="000535DC" w:rsidP="00505FA4">
            <w:pPr>
              <w:pStyle w:val="TableText"/>
            </w:pPr>
            <w:r w:rsidRPr="00197AFE">
              <w:t>3</w:t>
            </w:r>
          </w:p>
        </w:tc>
        <w:tc>
          <w:tcPr>
            <w:cnfStyle w:val="000010000000" w:firstRow="0" w:lastRow="0" w:firstColumn="0" w:lastColumn="0" w:oddVBand="1" w:evenVBand="0" w:oddHBand="0" w:evenHBand="0" w:firstRowFirstColumn="0" w:firstRowLastColumn="0" w:lastRowFirstColumn="0" w:lastRowLastColumn="0"/>
            <w:tcW w:w="1015" w:type="dxa"/>
          </w:tcPr>
          <w:p w14:paraId="6EB88A4F" w14:textId="77777777" w:rsidR="000535DC" w:rsidRPr="00197AFE" w:rsidRDefault="000535DC" w:rsidP="00505FA4">
            <w:pPr>
              <w:pStyle w:val="TableText"/>
            </w:pPr>
            <w:r w:rsidRPr="00197AFE">
              <w:t>620</w:t>
            </w:r>
          </w:p>
        </w:tc>
        <w:tc>
          <w:tcPr>
            <w:cnfStyle w:val="000001000000" w:firstRow="0" w:lastRow="0" w:firstColumn="0" w:lastColumn="0" w:oddVBand="0" w:evenVBand="1" w:oddHBand="0" w:evenHBand="0" w:firstRowFirstColumn="0" w:firstRowLastColumn="0" w:lastRowFirstColumn="0" w:lastRowLastColumn="0"/>
            <w:tcW w:w="739" w:type="dxa"/>
          </w:tcPr>
          <w:p w14:paraId="389EF442" w14:textId="77777777" w:rsidR="000535DC" w:rsidRPr="00197AFE" w:rsidRDefault="000535DC" w:rsidP="00505FA4">
            <w:pPr>
              <w:pStyle w:val="TableText"/>
            </w:pPr>
            <w:r w:rsidRPr="00197AFE">
              <w:t>2.5</w:t>
            </w:r>
          </w:p>
        </w:tc>
        <w:tc>
          <w:tcPr>
            <w:cnfStyle w:val="000010000000" w:firstRow="0" w:lastRow="0" w:firstColumn="0" w:lastColumn="0" w:oddVBand="1" w:evenVBand="0" w:oddHBand="0" w:evenHBand="0" w:firstRowFirstColumn="0" w:firstRowLastColumn="0" w:lastRowFirstColumn="0" w:lastRowLastColumn="0"/>
            <w:tcW w:w="982" w:type="dxa"/>
          </w:tcPr>
          <w:p w14:paraId="450D4FAF" w14:textId="77777777" w:rsidR="000535DC" w:rsidRPr="00197AFE" w:rsidRDefault="000535DC" w:rsidP="00505FA4">
            <w:pPr>
              <w:pStyle w:val="TableText"/>
            </w:pPr>
            <w:r w:rsidRPr="00197AFE">
              <w:t>720</w:t>
            </w:r>
          </w:p>
        </w:tc>
        <w:tc>
          <w:tcPr>
            <w:cnfStyle w:val="000001000000" w:firstRow="0" w:lastRow="0" w:firstColumn="0" w:lastColumn="0" w:oddVBand="0" w:evenVBand="1" w:oddHBand="0" w:evenHBand="0" w:firstRowFirstColumn="0" w:firstRowLastColumn="0" w:lastRowFirstColumn="0" w:lastRowLastColumn="0"/>
            <w:tcW w:w="813" w:type="dxa"/>
          </w:tcPr>
          <w:p w14:paraId="2AB6BFE5" w14:textId="77777777" w:rsidR="000535DC" w:rsidRPr="00197AFE" w:rsidRDefault="000535DC" w:rsidP="00505FA4">
            <w:pPr>
              <w:pStyle w:val="TableText"/>
            </w:pPr>
            <w:r w:rsidRPr="00197AFE">
              <w:t>3</w:t>
            </w:r>
          </w:p>
        </w:tc>
        <w:tc>
          <w:tcPr>
            <w:cnfStyle w:val="000010000000" w:firstRow="0" w:lastRow="0" w:firstColumn="0" w:lastColumn="0" w:oddVBand="1" w:evenVBand="0" w:oddHBand="0" w:evenHBand="0" w:firstRowFirstColumn="0" w:firstRowLastColumn="0" w:lastRowFirstColumn="0" w:lastRowLastColumn="0"/>
            <w:tcW w:w="939" w:type="dxa"/>
          </w:tcPr>
          <w:p w14:paraId="3FEC8D6E" w14:textId="77777777" w:rsidR="000535DC" w:rsidRPr="00197AFE" w:rsidRDefault="000535DC" w:rsidP="00505FA4">
            <w:pPr>
              <w:pStyle w:val="TableText"/>
            </w:pPr>
            <w:r w:rsidRPr="00197AFE">
              <w:t>3,340</w:t>
            </w:r>
          </w:p>
        </w:tc>
        <w:tc>
          <w:tcPr>
            <w:cnfStyle w:val="000100000000" w:firstRow="0" w:lastRow="0" w:firstColumn="0" w:lastColumn="1" w:oddVBand="0" w:evenVBand="0" w:oddHBand="0" w:evenHBand="0" w:firstRowFirstColumn="0" w:firstRowLastColumn="0" w:lastRowFirstColumn="0" w:lastRowLastColumn="0"/>
            <w:tcW w:w="897" w:type="dxa"/>
          </w:tcPr>
          <w:p w14:paraId="70FA9B9C" w14:textId="77777777" w:rsidR="000535DC" w:rsidRPr="00197AFE" w:rsidRDefault="000535DC" w:rsidP="00505FA4">
            <w:pPr>
              <w:pStyle w:val="TableText"/>
            </w:pPr>
            <w:r w:rsidRPr="00197AFE">
              <w:t>13.5</w:t>
            </w:r>
          </w:p>
        </w:tc>
      </w:tr>
      <w:tr w:rsidR="000535DC" w:rsidRPr="00197AFE" w14:paraId="3242B038" w14:textId="77777777" w:rsidTr="00505F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1" w:type="dxa"/>
          </w:tcPr>
          <w:p w14:paraId="3AF7C036" w14:textId="77777777" w:rsidR="000535DC" w:rsidRPr="00197AFE" w:rsidRDefault="000535DC" w:rsidP="00505FA4">
            <w:pPr>
              <w:pStyle w:val="TableTextLeft"/>
            </w:pPr>
            <w:r w:rsidRPr="00197AFE">
              <w:t>2019*</w:t>
            </w:r>
          </w:p>
        </w:tc>
        <w:tc>
          <w:tcPr>
            <w:cnfStyle w:val="000010000000" w:firstRow="0" w:lastRow="0" w:firstColumn="0" w:lastColumn="0" w:oddVBand="1" w:evenVBand="0" w:oddHBand="0" w:evenHBand="0" w:firstRowFirstColumn="0" w:firstRowLastColumn="0" w:lastRowFirstColumn="0" w:lastRowLastColumn="0"/>
            <w:tcW w:w="893" w:type="dxa"/>
          </w:tcPr>
          <w:p w14:paraId="4D95A026" w14:textId="77777777" w:rsidR="000535DC" w:rsidRPr="00197AFE" w:rsidRDefault="000535DC" w:rsidP="00505FA4">
            <w:pPr>
              <w:pStyle w:val="TableText"/>
            </w:pPr>
            <w:r w:rsidRPr="00197AFE">
              <w:t>350</w:t>
            </w:r>
          </w:p>
        </w:tc>
        <w:tc>
          <w:tcPr>
            <w:cnfStyle w:val="000001000000" w:firstRow="0" w:lastRow="0" w:firstColumn="0" w:lastColumn="0" w:oddVBand="0" w:evenVBand="1" w:oddHBand="0" w:evenHBand="0" w:firstRowFirstColumn="0" w:firstRowLastColumn="0" w:lastRowFirstColumn="0" w:lastRowLastColumn="0"/>
            <w:tcW w:w="693" w:type="dxa"/>
          </w:tcPr>
          <w:p w14:paraId="002DA50E" w14:textId="77777777" w:rsidR="000535DC" w:rsidRPr="00197AFE" w:rsidRDefault="000535DC" w:rsidP="00505FA4">
            <w:pPr>
              <w:pStyle w:val="TableText"/>
            </w:pPr>
            <w:r w:rsidRPr="00197AFE">
              <w:t>2</w:t>
            </w:r>
          </w:p>
        </w:tc>
        <w:tc>
          <w:tcPr>
            <w:cnfStyle w:val="000010000000" w:firstRow="0" w:lastRow="0" w:firstColumn="0" w:lastColumn="0" w:oddVBand="1" w:evenVBand="0" w:oddHBand="0" w:evenHBand="0" w:firstRowFirstColumn="0" w:firstRowLastColumn="0" w:lastRowFirstColumn="0" w:lastRowLastColumn="0"/>
            <w:tcW w:w="892" w:type="dxa"/>
          </w:tcPr>
          <w:p w14:paraId="7221B5FE" w14:textId="77777777" w:rsidR="000535DC" w:rsidRPr="00197AFE" w:rsidRDefault="000535DC" w:rsidP="00505FA4">
            <w:pPr>
              <w:pStyle w:val="TableText"/>
            </w:pPr>
            <w:r w:rsidRPr="00197AFE">
              <w:t>240</w:t>
            </w:r>
          </w:p>
        </w:tc>
        <w:tc>
          <w:tcPr>
            <w:cnfStyle w:val="000001000000" w:firstRow="0" w:lastRow="0" w:firstColumn="0" w:lastColumn="0" w:oddVBand="0" w:evenVBand="1" w:oddHBand="0" w:evenHBand="0" w:firstRowFirstColumn="0" w:firstRowLastColumn="0" w:lastRowFirstColumn="0" w:lastRowLastColumn="0"/>
            <w:tcW w:w="756" w:type="dxa"/>
          </w:tcPr>
          <w:p w14:paraId="124FBC0D" w14:textId="77777777" w:rsidR="000535DC" w:rsidRPr="00197AFE" w:rsidRDefault="000535DC" w:rsidP="00505FA4">
            <w:pPr>
              <w:pStyle w:val="TableText"/>
            </w:pPr>
            <w:r w:rsidRPr="00197AFE">
              <w:t>1</w:t>
            </w:r>
          </w:p>
        </w:tc>
        <w:tc>
          <w:tcPr>
            <w:cnfStyle w:val="000010000000" w:firstRow="0" w:lastRow="0" w:firstColumn="0" w:lastColumn="0" w:oddVBand="1" w:evenVBand="0" w:oddHBand="0" w:evenHBand="0" w:firstRowFirstColumn="0" w:firstRowLastColumn="0" w:lastRowFirstColumn="0" w:lastRowLastColumn="0"/>
            <w:tcW w:w="1015" w:type="dxa"/>
          </w:tcPr>
          <w:p w14:paraId="17EDFA71" w14:textId="77777777" w:rsidR="000535DC" w:rsidRPr="00197AFE" w:rsidRDefault="000535DC" w:rsidP="00505FA4">
            <w:pPr>
              <w:pStyle w:val="TableText"/>
            </w:pPr>
            <w:r w:rsidRPr="00197AFE">
              <w:t>0</w:t>
            </w:r>
          </w:p>
        </w:tc>
        <w:tc>
          <w:tcPr>
            <w:cnfStyle w:val="000001000000" w:firstRow="0" w:lastRow="0" w:firstColumn="0" w:lastColumn="0" w:oddVBand="0" w:evenVBand="1" w:oddHBand="0" w:evenHBand="0" w:firstRowFirstColumn="0" w:firstRowLastColumn="0" w:lastRowFirstColumn="0" w:lastRowLastColumn="0"/>
            <w:tcW w:w="739" w:type="dxa"/>
          </w:tcPr>
          <w:p w14:paraId="1FAD91FA" w14:textId="77777777" w:rsidR="000535DC" w:rsidRPr="00197AFE" w:rsidRDefault="000535DC" w:rsidP="00505FA4">
            <w:pPr>
              <w:pStyle w:val="TableText"/>
            </w:pPr>
            <w:r w:rsidRPr="00197AFE">
              <w:t>0</w:t>
            </w:r>
          </w:p>
        </w:tc>
        <w:tc>
          <w:tcPr>
            <w:cnfStyle w:val="000010000000" w:firstRow="0" w:lastRow="0" w:firstColumn="0" w:lastColumn="0" w:oddVBand="1" w:evenVBand="0" w:oddHBand="0" w:evenHBand="0" w:firstRowFirstColumn="0" w:firstRowLastColumn="0" w:lastRowFirstColumn="0" w:lastRowLastColumn="0"/>
            <w:tcW w:w="982" w:type="dxa"/>
          </w:tcPr>
          <w:p w14:paraId="60C5DDE3" w14:textId="77777777" w:rsidR="000535DC" w:rsidRPr="00197AFE" w:rsidRDefault="000535DC" w:rsidP="00505FA4">
            <w:pPr>
              <w:pStyle w:val="TableText"/>
            </w:pPr>
            <w:r w:rsidRPr="00197AFE">
              <w:t>0</w:t>
            </w:r>
          </w:p>
        </w:tc>
        <w:tc>
          <w:tcPr>
            <w:cnfStyle w:val="000001000000" w:firstRow="0" w:lastRow="0" w:firstColumn="0" w:lastColumn="0" w:oddVBand="0" w:evenVBand="1" w:oddHBand="0" w:evenHBand="0" w:firstRowFirstColumn="0" w:firstRowLastColumn="0" w:lastRowFirstColumn="0" w:lastRowLastColumn="0"/>
            <w:tcW w:w="813" w:type="dxa"/>
          </w:tcPr>
          <w:p w14:paraId="21DE44E7" w14:textId="77777777" w:rsidR="000535DC" w:rsidRPr="00197AFE" w:rsidRDefault="000535DC" w:rsidP="00505FA4">
            <w:pPr>
              <w:pStyle w:val="TableText"/>
            </w:pPr>
            <w:r w:rsidRPr="00197AFE">
              <w:t>0</w:t>
            </w:r>
          </w:p>
        </w:tc>
        <w:tc>
          <w:tcPr>
            <w:cnfStyle w:val="000010000000" w:firstRow="0" w:lastRow="0" w:firstColumn="0" w:lastColumn="0" w:oddVBand="1" w:evenVBand="0" w:oddHBand="0" w:evenHBand="0" w:firstRowFirstColumn="0" w:firstRowLastColumn="0" w:lastRowFirstColumn="0" w:lastRowLastColumn="0"/>
            <w:tcW w:w="939" w:type="dxa"/>
          </w:tcPr>
          <w:p w14:paraId="670619EC" w14:textId="77777777" w:rsidR="000535DC" w:rsidRPr="00197AFE" w:rsidRDefault="000535DC" w:rsidP="00505FA4">
            <w:pPr>
              <w:pStyle w:val="TableText"/>
            </w:pPr>
            <w:r w:rsidRPr="00197AFE">
              <w:t>590</w:t>
            </w:r>
          </w:p>
        </w:tc>
        <w:tc>
          <w:tcPr>
            <w:cnfStyle w:val="000100000000" w:firstRow="0" w:lastRow="0" w:firstColumn="0" w:lastColumn="1" w:oddVBand="0" w:evenVBand="0" w:oddHBand="0" w:evenHBand="0" w:firstRowFirstColumn="0" w:firstRowLastColumn="0" w:lastRowFirstColumn="0" w:lastRowLastColumn="0"/>
            <w:tcW w:w="897" w:type="dxa"/>
          </w:tcPr>
          <w:p w14:paraId="701D61ED" w14:textId="77777777" w:rsidR="000535DC" w:rsidRPr="00197AFE" w:rsidRDefault="000535DC" w:rsidP="00505FA4">
            <w:pPr>
              <w:pStyle w:val="TableText"/>
            </w:pPr>
            <w:r w:rsidRPr="00197AFE">
              <w:t>3</w:t>
            </w:r>
          </w:p>
        </w:tc>
      </w:tr>
    </w:tbl>
    <w:p w14:paraId="2CB58BE9" w14:textId="653C3DE8" w:rsidR="00505FA4" w:rsidRDefault="00505FA4" w:rsidP="00505FA4">
      <w:pPr>
        <w:pStyle w:val="TableSourceNotes"/>
      </w:pPr>
      <w:r>
        <w:t xml:space="preserve">Source: </w:t>
      </w:r>
      <w:r w:rsidRPr="00505FA4">
        <w:t>Chico Airport Master Plan</w:t>
      </w:r>
      <w:r w:rsidR="00EC1DC2">
        <w:t>.</w:t>
      </w:r>
      <w:r w:rsidRPr="00505FA4">
        <w:t xml:space="preserve"> Table 2-7. 2019 Data Source, City of Chico</w:t>
      </w:r>
    </w:p>
    <w:bookmarkEnd w:id="244"/>
    <w:p w14:paraId="737D54D5" w14:textId="77777777" w:rsidR="00E404E4" w:rsidRDefault="00E404E4" w:rsidP="00E404E4">
      <w:pPr>
        <w:pStyle w:val="Heading5"/>
      </w:pPr>
      <w:r w:rsidRPr="005024F9">
        <w:t>Truck Transport</w:t>
      </w:r>
    </w:p>
    <w:p w14:paraId="731BB249" w14:textId="77777777" w:rsidR="000535DC" w:rsidRDefault="000535DC" w:rsidP="000535DC">
      <w:r>
        <w:t>Truck transport is the primary method of transporting goods into and through the Butte County region. SR 70 and SR 99 are identified as Primary Truck Routes in the 2023 California Freight Mobility Plan and are considered key corridors for the movement of freight and people.</w:t>
      </w:r>
      <w:r w:rsidRPr="00470302">
        <w:t xml:space="preserve"> </w:t>
      </w:r>
      <w:r>
        <w:t>They</w:t>
      </w:r>
      <w:r w:rsidRPr="00296D1F">
        <w:t xml:space="preserve"> also support the local manufacturing economy by providing access to the Sacramento and Oakland ports.</w:t>
      </w:r>
    </w:p>
    <w:p w14:paraId="1EA6DF5B" w14:textId="32D22BAF" w:rsidR="000535DC" w:rsidRDefault="000535DC" w:rsidP="000535DC">
      <w:r w:rsidRPr="00296D1F">
        <w:t xml:space="preserve">SR 70 traverses Sutter, Yuba, and Butte Counties, totaling approximately 81 miles. The route begins 14 miles north of the City of Sacramento, at the junction of SR 99 and SR 70 in Sutter County. It continues north, bisecting the City of Marysville in Yuba County, the City of Oroville in Butte County, and then continues northeast through the Lake Oroville State Recreation Area and Lassen National Forest in Butte County, ultimately terminating at the junction of US 395 in Plumas County. </w:t>
      </w:r>
      <w:r>
        <w:t>SR 70 provides the long-distance movement of people and goods and</w:t>
      </w:r>
      <w:r w:rsidRPr="00B4481E">
        <w:t xml:space="preserve"> is a California Highway Freight Network Tier 3 facility as designated by the </w:t>
      </w:r>
      <w:r w:rsidRPr="009310FD">
        <w:t xml:space="preserve">2023 </w:t>
      </w:r>
      <w:r w:rsidRPr="00B4481E">
        <w:t>California Freight Mobility Plan</w:t>
      </w:r>
      <w:r w:rsidRPr="009310FD">
        <w:t>.</w:t>
      </w:r>
      <w:r w:rsidRPr="00296D1F">
        <w:t xml:space="preserve"> </w:t>
      </w:r>
      <w:r>
        <w:t>SR 70 is also the primary east-</w:t>
      </w:r>
      <w:r w:rsidRPr="00B65B3F">
        <w:t>west</w:t>
      </w:r>
      <w:r>
        <w:t xml:space="preserve"> route over the Sierra Nevada when Interstate 80 is closed.</w:t>
      </w:r>
    </w:p>
    <w:p w14:paraId="0565DD2C" w14:textId="77777777" w:rsidR="000535DC" w:rsidRDefault="000535DC" w:rsidP="000535DC">
      <w:r>
        <w:t>SR 99 is several hundred miles long and begins at the junction of Interstate 5 near Bakersfield and continues north to Red Bluff where it terminates at the SR 99/Interstate 5 interchange. SR 99 is a critical north-south interregional freight corridor and a vital highway for California’s economy. This corridor serves as a significant farm-to-market route for most agricultural products from the Central Valley, including Butte County.</w:t>
      </w:r>
    </w:p>
    <w:p w14:paraId="22BF7787" w14:textId="67FDBF8B" w:rsidR="000535DC" w:rsidRDefault="000535DC" w:rsidP="000535DC">
      <w:r>
        <w:t>SR 32, SR 191</w:t>
      </w:r>
      <w:r w:rsidR="0019170D">
        <w:t>,</w:t>
      </w:r>
      <w:r>
        <w:t xml:space="preserve"> and SR 162 provide direct connections to BCAG member jurisdictions and are important routes for truck transport both within and outside the county.</w:t>
      </w:r>
      <w:r w:rsidRPr="00470302">
        <w:t xml:space="preserve"> </w:t>
      </w:r>
      <w:r>
        <w:t xml:space="preserve">SR 32 connects the region to Interstate 5, the main north-south truck transport route in the Central Valley. SR 149 is an essential connector between SR 70 and SR 99 and is a designated Terminal Access route </w:t>
      </w:r>
      <w:r>
        <w:lastRenderedPageBreak/>
        <w:t xml:space="preserve">(Surface Transportation assistance Act </w:t>
      </w:r>
      <w:r w:rsidR="0019170D">
        <w:t>[</w:t>
      </w:r>
      <w:r>
        <w:t>STAA</w:t>
      </w:r>
      <w:r w:rsidR="0019170D">
        <w:t>]</w:t>
      </w:r>
      <w:r>
        <w:t xml:space="preserve"> of 1982)</w:t>
      </w:r>
      <w:r w:rsidR="00F11628">
        <w:t>,</w:t>
      </w:r>
      <w:r>
        <w:t xml:space="preserve"> along with SR 99, SR 70, SR 191</w:t>
      </w:r>
      <w:r w:rsidR="0019170D">
        <w:t>,</w:t>
      </w:r>
      <w:r>
        <w:t xml:space="preserve"> and portions of SR 32 and SR 162. </w:t>
      </w:r>
    </w:p>
    <w:p w14:paraId="0C6AAA80" w14:textId="7772B35B" w:rsidR="000535DC" w:rsidRPr="000535DC" w:rsidRDefault="000535DC" w:rsidP="000535DC">
      <w:r>
        <w:t>Rural two-lane highways in the region are also important goods movement routes, and harbor significant traffic safety issues due to high traffic volumes and narrow roadways. Butte County is a major agricultural production county, and agriculture-related truck traffic</w:t>
      </w:r>
      <w:r w:rsidR="00F11628">
        <w:t>,</w:t>
      </w:r>
      <w:r>
        <w:t xml:space="preserve"> combined with narrow lanes and high traffic volumes</w:t>
      </w:r>
      <w:r w:rsidR="00F11628">
        <w:t>,</w:t>
      </w:r>
      <w:r>
        <w:t xml:space="preserve"> have led to numerous accidents on rural highways resulting in numerous fatalities that exceed the </w:t>
      </w:r>
      <w:r w:rsidR="00F94341">
        <w:t>s</w:t>
      </w:r>
      <w:r w:rsidR="00591026">
        <w:t>tate</w:t>
      </w:r>
      <w:r>
        <w:t xml:space="preserve"> averages.</w:t>
      </w:r>
      <w:r w:rsidDel="00730649">
        <w:t xml:space="preserve"> </w:t>
      </w:r>
    </w:p>
    <w:p w14:paraId="73A3B31F" w14:textId="36ECEEE5" w:rsidR="001D51F9" w:rsidRDefault="001D51F9" w:rsidP="001D51F9">
      <w:pPr>
        <w:pStyle w:val="Heading5"/>
      </w:pPr>
      <w:r>
        <w:t>Goods Movement Assessment: Rail</w:t>
      </w:r>
    </w:p>
    <w:p w14:paraId="79701081" w14:textId="0657900A" w:rsidR="00CE4394" w:rsidRPr="004E1FDE" w:rsidRDefault="00CE4394" w:rsidP="001D51F9">
      <w:pPr>
        <w:pStyle w:val="Heading6"/>
      </w:pPr>
      <w:r>
        <w:t>At</w:t>
      </w:r>
      <w:r w:rsidR="005213EA">
        <w:t>-</w:t>
      </w:r>
      <w:r>
        <w:t>Grade Crossings</w:t>
      </w:r>
    </w:p>
    <w:p w14:paraId="5B36267D" w14:textId="5811A9D4" w:rsidR="00CE4394" w:rsidRDefault="00CE4394" w:rsidP="00CE4394">
      <w:r>
        <w:t xml:space="preserve">The two </w:t>
      </w:r>
      <w:r w:rsidR="005213EA">
        <w:t xml:space="preserve">UPRR </w:t>
      </w:r>
      <w:r>
        <w:t xml:space="preserve">corridors bisect </w:t>
      </w:r>
      <w:r w:rsidR="00982B78">
        <w:t xml:space="preserve">four </w:t>
      </w:r>
      <w:r>
        <w:t>urban areas in Butte County</w:t>
      </w:r>
      <w:r w:rsidR="005213EA">
        <w:t>,</w:t>
      </w:r>
      <w:r>
        <w:t xml:space="preserve"> including the </w:t>
      </w:r>
      <w:r w:rsidR="00982B78">
        <w:t xml:space="preserve">Cities </w:t>
      </w:r>
      <w:r>
        <w:t xml:space="preserve">of Oroville, </w:t>
      </w:r>
      <w:r w:rsidR="00982B78">
        <w:t xml:space="preserve">Biggs, </w:t>
      </w:r>
      <w:r>
        <w:t>Gridley</w:t>
      </w:r>
      <w:r w:rsidR="005213EA">
        <w:t>,</w:t>
      </w:r>
      <w:r>
        <w:t xml:space="preserve"> and Chico. Oroville has only grade-separated crossings, eliminating the potential for conflicts between trains and vehicles. </w:t>
      </w:r>
      <w:r w:rsidR="00982B78">
        <w:t>Biggs,</w:t>
      </w:r>
      <w:r w:rsidR="00982B78" w:rsidRPr="00AF5884">
        <w:t xml:space="preserve"> </w:t>
      </w:r>
      <w:r w:rsidRPr="00AF5884">
        <w:t>Gridley</w:t>
      </w:r>
      <w:r w:rsidR="00F94341">
        <w:t>,</w:t>
      </w:r>
      <w:r w:rsidRPr="00AF5884">
        <w:t xml:space="preserve"> and Chico straddle the </w:t>
      </w:r>
      <w:r w:rsidR="005213EA">
        <w:t xml:space="preserve">UPRR </w:t>
      </w:r>
      <w:r w:rsidRPr="00AF5884">
        <w:t xml:space="preserve">tracks and have </w:t>
      </w:r>
      <w:r>
        <w:t>zero grade-separated crossings</w:t>
      </w:r>
      <w:r w:rsidRPr="00AF5884">
        <w:t xml:space="preserve">. </w:t>
      </w:r>
    </w:p>
    <w:p w14:paraId="476F6C8A" w14:textId="1484DB9F" w:rsidR="00CE4394" w:rsidRDefault="00CE4394" w:rsidP="00CE4394">
      <w:r>
        <w:t>The at-grade crossings in these communities present a safety hazard for both vehicles and pedestrians. Additionally, a</w:t>
      </w:r>
      <w:r w:rsidRPr="00AF5884">
        <w:t>s a result of the passing trains</w:t>
      </w:r>
      <w:r>
        <w:t xml:space="preserve"> in Chico and Gridley</w:t>
      </w:r>
      <w:r w:rsidRPr="00AF5884">
        <w:t xml:space="preserve">, </w:t>
      </w:r>
      <w:r w:rsidRPr="00B4481E">
        <w:t xml:space="preserve">traffic congestion </w:t>
      </w:r>
      <w:r>
        <w:t xml:space="preserve">occurs </w:t>
      </w:r>
      <w:r w:rsidRPr="00B4481E">
        <w:t>as the passing trains block the flow of traffic, including freight-hauling trucks. This also causes delay and disruption of emergency response vehicles who are unable to access various parts of the city</w:t>
      </w:r>
      <w:r w:rsidRPr="00D10B3E">
        <w:t xml:space="preserve"> to respond to emergencies</w:t>
      </w:r>
      <w:r w:rsidRPr="00AF5884">
        <w:t>.</w:t>
      </w:r>
      <w:r w:rsidRPr="00D10B3E">
        <w:t xml:space="preserve"> </w:t>
      </w:r>
      <w:r>
        <w:t>The conflict between rail and community uses has become most acute along the railroad tracks adjacent to the California State University, Chico</w:t>
      </w:r>
      <w:r w:rsidR="005213EA">
        <w:t>,</w:t>
      </w:r>
      <w:r>
        <w:t xml:space="preserve"> campus due to the large student population and extensive housing developments being located on the opposite side of the tracks from the university campus.</w:t>
      </w:r>
    </w:p>
    <w:p w14:paraId="18A3CFE3" w14:textId="38AD2174" w:rsidR="00CE4394" w:rsidRPr="00AF5884" w:rsidRDefault="00CE4394" w:rsidP="00CE4394">
      <w:r>
        <w:t xml:space="preserve">The congestion resulting from these delays also results in increased vehicle emissions, hindering the region’s ability to meet air quality attainment standards and </w:t>
      </w:r>
      <w:r w:rsidR="005213EA">
        <w:t>GHG</w:t>
      </w:r>
      <w:r>
        <w:t xml:space="preserve"> reduction targets. B</w:t>
      </w:r>
      <w:r w:rsidRPr="00AF5884">
        <w:t xml:space="preserve">oth the cities of Gridley and Chico have expressed a need to </w:t>
      </w:r>
      <w:r>
        <w:t>make improvements to resolve these issues</w:t>
      </w:r>
      <w:r w:rsidRPr="00AF5884">
        <w:t xml:space="preserve"> by constructing over or under-crossings </w:t>
      </w:r>
      <w:r>
        <w:t>at key crossings.</w:t>
      </w:r>
    </w:p>
    <w:p w14:paraId="5F6B0491" w14:textId="24D226F9" w:rsidR="00CE4394" w:rsidRDefault="00982B78" w:rsidP="00CE4394">
      <w:r>
        <w:t xml:space="preserve">Biggs, </w:t>
      </w:r>
      <w:r w:rsidR="00CE4394">
        <w:t>Gridley</w:t>
      </w:r>
      <w:r w:rsidR="00F94341">
        <w:t>,</w:t>
      </w:r>
      <w:r w:rsidR="00CE4394">
        <w:t xml:space="preserve"> and Chico continue to explore funding programs administered by the Public Utilities Commission and Caltrans for grade crossing projects. The City of Chico has identified a potential project for West 8</w:t>
      </w:r>
      <w:r w:rsidR="0019170D">
        <w:t>th</w:t>
      </w:r>
      <w:r w:rsidR="00CE4394">
        <w:t xml:space="preserve"> Avenue, which also intersects </w:t>
      </w:r>
      <w:r w:rsidR="0019170D">
        <w:t>SR</w:t>
      </w:r>
      <w:r w:rsidR="00CE4394">
        <w:t xml:space="preserve"> 32, while the City of Gridley has identified a potential over-crossing for Little Street in Gridley.</w:t>
      </w:r>
      <w:r w:rsidR="00CE4394" w:rsidRPr="009F4420">
        <w:t xml:space="preserve"> </w:t>
      </w:r>
      <w:r w:rsidR="00CE4394">
        <w:t xml:space="preserve">However, the significant expense and environmental impacts of these major construction projects, along with the required coordination with </w:t>
      </w:r>
      <w:r w:rsidR="005213EA">
        <w:t>UPRR</w:t>
      </w:r>
      <w:r w:rsidR="00CE4394">
        <w:t xml:space="preserve">, complicate the use of this alternative.  </w:t>
      </w:r>
    </w:p>
    <w:p w14:paraId="4B99F58B" w14:textId="1B2B2A6F" w:rsidR="00EF34D9" w:rsidRPr="008B169D" w:rsidRDefault="00EF34D9" w:rsidP="00EF34D9">
      <w:pPr>
        <w:autoSpaceDE w:val="0"/>
        <w:autoSpaceDN w:val="0"/>
        <w:adjustRightInd w:val="0"/>
      </w:pPr>
      <w:r w:rsidRPr="00F94341">
        <w:t>Rail freight transport is expected to increase commensurate with population growth in the region per the regional growth forecasts</w:t>
      </w:r>
      <w:r w:rsidRPr="00982B78">
        <w:t>. Climate and environmental justice impacts</w:t>
      </w:r>
      <w:r w:rsidR="005213EA">
        <w:t>,</w:t>
      </w:r>
      <w:r w:rsidRPr="00982B78">
        <w:t xml:space="preserve"> including air, light</w:t>
      </w:r>
      <w:r w:rsidR="005213EA">
        <w:t>,</w:t>
      </w:r>
      <w:r w:rsidRPr="00982B78">
        <w:t xml:space="preserve"> and noise on underserved communities associated with this increase</w:t>
      </w:r>
      <w:r w:rsidR="005213EA">
        <w:t>,</w:t>
      </w:r>
      <w:r w:rsidRPr="00982B78">
        <w:t xml:space="preserve"> are expected to </w:t>
      </w:r>
      <w:r w:rsidRPr="00982B78">
        <w:lastRenderedPageBreak/>
        <w:t>be minimal due to minimal existing disproportionate impacts on these populations with existing rail freight transport volumes.</w:t>
      </w:r>
    </w:p>
    <w:p w14:paraId="279B04FF" w14:textId="77777777" w:rsidR="00CE4394" w:rsidRDefault="00CE4394" w:rsidP="001D51F9">
      <w:pPr>
        <w:pStyle w:val="Heading6"/>
      </w:pPr>
      <w:r>
        <w:t>North Valley Rail</w:t>
      </w:r>
    </w:p>
    <w:p w14:paraId="011B67B5" w14:textId="71AD36C9" w:rsidR="00CE4394" w:rsidRDefault="00CE4394" w:rsidP="00CE4394">
      <w:r>
        <w:t>In 2024, BCAG completed the North Valley Passenger Rail Strategic Plan</w:t>
      </w:r>
      <w:r w:rsidR="005213EA">
        <w:t>,</w:t>
      </w:r>
      <w:r>
        <w:t xml:space="preserve"> which identified a new extension of passenger rail service from Natomas northward to Chico with stops in Gridley, Yuba City/Marysville</w:t>
      </w:r>
      <w:r w:rsidR="005213EA">
        <w:t>,</w:t>
      </w:r>
      <w:r>
        <w:t xml:space="preserve"> and Plumas Lakes. North Valley Rail trains will be operated by </w:t>
      </w:r>
      <w:r w:rsidR="005213EA" w:rsidRPr="00A24E46">
        <w:t>SJJPA</w:t>
      </w:r>
      <w:r>
        <w:t xml:space="preserve"> and </w:t>
      </w:r>
      <w:r w:rsidR="005213EA">
        <w:t>SJRRC</w:t>
      </w:r>
      <w:r>
        <w:t xml:space="preserve"> and will operate on </w:t>
      </w:r>
      <w:r w:rsidR="005213EA">
        <w:t xml:space="preserve">UPRR’s </w:t>
      </w:r>
      <w:r>
        <w:t xml:space="preserve">Sacramento and Valley </w:t>
      </w:r>
      <w:r w:rsidR="005213EA">
        <w:t>s</w:t>
      </w:r>
      <w:r>
        <w:t xml:space="preserve">ubdivisions. Because these passenger trains will share the tracks with </w:t>
      </w:r>
      <w:r w:rsidR="005213EA">
        <w:t>UPRR</w:t>
      </w:r>
      <w:r>
        <w:t xml:space="preserve"> freight trains, coordination will be required to prevent disruption to </w:t>
      </w:r>
      <w:r w:rsidR="005213EA">
        <w:t>UPRR</w:t>
      </w:r>
      <w:r>
        <w:t xml:space="preserve"> train operations. BCAG has established a positive working relationship with </w:t>
      </w:r>
      <w:r w:rsidR="005213EA">
        <w:t>UPRR</w:t>
      </w:r>
      <w:r>
        <w:t xml:space="preserve"> staff and expects to coordinate as the development of the North Valley Rail project moves forward to ensure appropriate improvements are made to the Sacramento and Valley </w:t>
      </w:r>
      <w:r w:rsidR="005213EA">
        <w:t>s</w:t>
      </w:r>
      <w:r>
        <w:t>ubdivisions allowing freight trains to maintain or improve their on-time performance.</w:t>
      </w:r>
    </w:p>
    <w:p w14:paraId="1694213D" w14:textId="4118FCBB" w:rsidR="00CE4394" w:rsidRDefault="00CE4394" w:rsidP="00CE4394">
      <w:r>
        <w:t>In the future, the transition to zero</w:t>
      </w:r>
      <w:r w:rsidR="005213EA">
        <w:t>-</w:t>
      </w:r>
      <w:r>
        <w:t xml:space="preserve">emission locomotives will be necessary to ensure the region can meet </w:t>
      </w:r>
      <w:r w:rsidR="00970A3E">
        <w:t>GHG</w:t>
      </w:r>
      <w:r>
        <w:t xml:space="preserve"> reduction targets and improve air quality in the region’s disadvantaged populations. Both </w:t>
      </w:r>
      <w:r w:rsidR="005213EA" w:rsidRPr="00A24E46">
        <w:t>SJJPA</w:t>
      </w:r>
      <w:r w:rsidR="00970A3E">
        <w:t xml:space="preserve"> and </w:t>
      </w:r>
      <w:r w:rsidR="005213EA">
        <w:t xml:space="preserve">SJRRC </w:t>
      </w:r>
      <w:r>
        <w:t xml:space="preserve">are committed to meeting </w:t>
      </w:r>
      <w:r w:rsidR="00970A3E">
        <w:t>S</w:t>
      </w:r>
      <w:r>
        <w:t>tate requirements for transitioning to cleaner technologies.</w:t>
      </w:r>
    </w:p>
    <w:p w14:paraId="3F1B80DB" w14:textId="51BC12CF" w:rsidR="00E404E4" w:rsidRDefault="001D51F9" w:rsidP="001D51F9">
      <w:pPr>
        <w:pStyle w:val="Heading5"/>
      </w:pPr>
      <w:r>
        <w:t xml:space="preserve">Goods Movement Assessment: </w:t>
      </w:r>
      <w:r w:rsidR="00CE4394">
        <w:t>Trucking</w:t>
      </w:r>
    </w:p>
    <w:p w14:paraId="680AA6EC" w14:textId="16EDE842" w:rsidR="000535DC" w:rsidRDefault="000535DC" w:rsidP="000535DC">
      <w:r>
        <w:t>Along with the state highways, two-lane rural highways are the venue for most of the goods moved in and out of the region. On these rural highways, trucks share the road with automobiles, farm equipment, school buses, delivery vehicles, etc. Because the rural roadways must serve a wide spectrum of transportation needs, capacity is reduced, and trucking operations impeded. Safety improvement projects are needed in these areas to improve safety and reduce accidents.</w:t>
      </w:r>
      <w:r w:rsidRPr="00B03105">
        <w:t xml:space="preserve"> </w:t>
      </w:r>
    </w:p>
    <w:p w14:paraId="0FFC6D8E" w14:textId="464DB9ED" w:rsidR="000535DC" w:rsidRDefault="000535DC" w:rsidP="000535DC">
      <w:r>
        <w:t>Recent improvements to SR 70 south of Oroville have improved truck transport conditions by providing a safer roadway with a higher posted maximum speed limit. However, dangerous roadway conditions still exist on SR 99 south of SR 149 to the county line, on SR 32 from Chico to both county lines, and on SR 70, SR 191</w:t>
      </w:r>
      <w:r w:rsidR="005213EA">
        <w:t>,</w:t>
      </w:r>
      <w:r>
        <w:t xml:space="preserve"> and SR 162 in the more mountainous eastern portion of the county. BCAG will continue to coordinate with Caltrans and other agencies to develop improvement projects using RIP, STIP, SHOPP</w:t>
      </w:r>
      <w:r w:rsidR="005213EA">
        <w:t>,</w:t>
      </w:r>
      <w:r>
        <w:t xml:space="preserve"> and other appropriate funding sources.</w:t>
      </w:r>
    </w:p>
    <w:p w14:paraId="6A958898" w14:textId="1E254FCF" w:rsidR="00EF34D9" w:rsidRPr="008B169D" w:rsidRDefault="00EF34D9" w:rsidP="00EF34D9">
      <w:pPr>
        <w:autoSpaceDE w:val="0"/>
        <w:autoSpaceDN w:val="0"/>
        <w:adjustRightInd w:val="0"/>
      </w:pPr>
      <w:r w:rsidRPr="00F94341">
        <w:t>Truck transport is expected to increase commensurate with population growth in the region</w:t>
      </w:r>
      <w:r w:rsidR="00F94341">
        <w:t>,</w:t>
      </w:r>
      <w:r w:rsidRPr="00F94341">
        <w:t xml:space="preserve"> per the regional growth forecasts</w:t>
      </w:r>
      <w:r w:rsidRPr="00454136">
        <w:t>. Climate and environmental justice impacts</w:t>
      </w:r>
      <w:r w:rsidR="00F94341">
        <w:t>,</w:t>
      </w:r>
      <w:r w:rsidRPr="00454136">
        <w:t xml:space="preserve"> including air, light</w:t>
      </w:r>
      <w:r w:rsidR="00F94341">
        <w:t>,</w:t>
      </w:r>
      <w:r w:rsidRPr="00454136">
        <w:t xml:space="preserve"> and noise</w:t>
      </w:r>
      <w:r w:rsidR="00F94341">
        <w:t>,</w:t>
      </w:r>
      <w:r w:rsidRPr="00454136">
        <w:t xml:space="preserve"> on underserved communities associated with this increase are expected to be minimal due to minimal existing disproportionate impacts on these populations with existing truck transport volumes.</w:t>
      </w:r>
    </w:p>
    <w:p w14:paraId="3CB60E1C" w14:textId="77777777" w:rsidR="000535DC" w:rsidRDefault="000535DC" w:rsidP="001D51F9">
      <w:pPr>
        <w:pStyle w:val="Heading6"/>
      </w:pPr>
      <w:r>
        <w:lastRenderedPageBreak/>
        <w:t>ITS/Advanced Technology</w:t>
      </w:r>
    </w:p>
    <w:p w14:paraId="7A2E82B6" w14:textId="511AE089" w:rsidR="000535DC" w:rsidRDefault="000535DC" w:rsidP="000535DC">
      <w:r>
        <w:t xml:space="preserve">A variety of ITS and advanced technology applications can be used to </w:t>
      </w:r>
      <w:r w:rsidR="006F621D">
        <w:t>maximize operational efficiencies of goods movement while minimizing emissions in the region</w:t>
      </w:r>
      <w:r>
        <w:t>. Recently, electronic message boards were installed along SR 70</w:t>
      </w:r>
      <w:r w:rsidR="006F621D">
        <w:t>, SR 149</w:t>
      </w:r>
      <w:r w:rsidR="00EC1DC2">
        <w:t>,</w:t>
      </w:r>
      <w:r w:rsidR="006F621D">
        <w:t xml:space="preserve"> and SR 99</w:t>
      </w:r>
      <w:r>
        <w:t xml:space="preserve"> </w:t>
      </w:r>
      <w:r w:rsidR="006F621D">
        <w:t xml:space="preserve">in Butte County, </w:t>
      </w:r>
      <w:r>
        <w:t>providing timely information regarding road closures, emergencies, evacuation routes, and other information pertinent to the traveling public. Additionally, ramp metering at the SR 99/Skyway and SR 99/E. 20</w:t>
      </w:r>
      <w:r w:rsidR="00EC1DC2">
        <w:t>th</w:t>
      </w:r>
      <w:r>
        <w:t xml:space="preserve"> Street northbound onramps recently became operational and have helped improve traffic flow during peak periods. These types of improvements will continue to benefit the movement of truck traffic in the region by improving the safety and efficiency of roadways, </w:t>
      </w:r>
      <w:r w:rsidR="006F621D">
        <w:t xml:space="preserve">maximizing operational efficiencies, </w:t>
      </w:r>
      <w:r>
        <w:t xml:space="preserve">and disseminating important information regarding roadway conditions that can allow trucks to make informed decisions regarding the most efficient and safe routes of travel in the region. This is particularly important with climate change resulting </w:t>
      </w:r>
      <w:r w:rsidR="00EC1DC2">
        <w:t xml:space="preserve">in </w:t>
      </w:r>
      <w:r>
        <w:t>increased natural disasters in Butte County</w:t>
      </w:r>
      <w:r w:rsidR="00EC1DC2">
        <w:t>,</w:t>
      </w:r>
      <w:r>
        <w:t xml:space="preserve"> including more severe floods, wildfires</w:t>
      </w:r>
      <w:r w:rsidR="00EC1DC2">
        <w:t>,</w:t>
      </w:r>
      <w:r>
        <w:t xml:space="preserve"> and droughts.</w:t>
      </w:r>
    </w:p>
    <w:p w14:paraId="75C37FCC" w14:textId="11CADC56" w:rsidR="000535DC" w:rsidRPr="000535DC" w:rsidRDefault="000535DC" w:rsidP="000535DC">
      <w:r>
        <w:t xml:space="preserve">In the future, expanding these and other technologies will lead to improved conditions for </w:t>
      </w:r>
      <w:r w:rsidR="00AE4023">
        <w:t>goods movement</w:t>
      </w:r>
      <w:r>
        <w:t xml:space="preserve"> in the region and further enhance the efficiency and safety of the regional transportation system</w:t>
      </w:r>
      <w:r w:rsidR="006F621D">
        <w:t xml:space="preserve"> </w:t>
      </w:r>
      <w:r w:rsidR="00AE4023">
        <w:t>while reducing</w:t>
      </w:r>
      <w:r w:rsidR="006F621D">
        <w:t xml:space="preserve"> emissions</w:t>
      </w:r>
      <w:r>
        <w:t xml:space="preserve">. </w:t>
      </w:r>
      <w:r w:rsidR="00AE4023">
        <w:t>ITS and other Advanced Technology that may become more common in the future include the</w:t>
      </w:r>
      <w:r>
        <w:t xml:space="preserve"> transition to zero</w:t>
      </w:r>
      <w:r w:rsidR="005213EA">
        <w:t>-</w:t>
      </w:r>
      <w:r>
        <w:t>emission trucks</w:t>
      </w:r>
      <w:r w:rsidR="00AE4023">
        <w:t>, autonomous and connected vehicles, expanded use of artificial intelligence to optimize routes and reduce transportation costs, and the use of drones for last</w:t>
      </w:r>
      <w:r w:rsidR="005213EA">
        <w:t>-</w:t>
      </w:r>
      <w:r w:rsidR="00AE4023">
        <w:t xml:space="preserve">mile delivery of small packages, especially in remote or congested areas. </w:t>
      </w:r>
      <w:r>
        <w:t xml:space="preserve"> </w:t>
      </w:r>
      <w:r w:rsidR="00AE4023">
        <w:t xml:space="preserve"> </w:t>
      </w:r>
    </w:p>
    <w:p w14:paraId="587633F8" w14:textId="56D600F8" w:rsidR="000535DC" w:rsidRDefault="00CE4394" w:rsidP="001D51F9">
      <w:pPr>
        <w:pStyle w:val="Heading5"/>
      </w:pPr>
      <w:r>
        <w:t xml:space="preserve">Goods Movement Assessment: </w:t>
      </w:r>
      <w:r w:rsidR="000535DC">
        <w:t>Air</w:t>
      </w:r>
    </w:p>
    <w:p w14:paraId="465ABFEF" w14:textId="2E738A49" w:rsidR="000535DC" w:rsidRDefault="000535DC" w:rsidP="000535DC">
      <w:pPr>
        <w:autoSpaceDE w:val="0"/>
        <w:autoSpaceDN w:val="0"/>
        <w:adjustRightInd w:val="0"/>
      </w:pPr>
      <w:r>
        <w:t>The Chico Regional Airport (CIC)</w:t>
      </w:r>
      <w:r w:rsidRPr="008B169D">
        <w:t xml:space="preserve"> provides a full complement of cargo service to the north state area. The air cargo service </w:t>
      </w:r>
      <w:r>
        <w:t>currently includes West Air, Redding Aero Enterprises</w:t>
      </w:r>
      <w:r w:rsidR="005213EA">
        <w:t>,</w:t>
      </w:r>
      <w:r>
        <w:t xml:space="preserve"> and Federal Express. These operators </w:t>
      </w:r>
      <w:r w:rsidRPr="008B169D">
        <w:t>generally carry the freight to major hubs</w:t>
      </w:r>
      <w:r w:rsidR="005213EA">
        <w:t>,</w:t>
      </w:r>
      <w:r>
        <w:t xml:space="preserve"> including Sacramento International Airport</w:t>
      </w:r>
      <w:r w:rsidRPr="008B169D">
        <w:t>. The major air cargo operators</w:t>
      </w:r>
      <w:r w:rsidR="005213EA">
        <w:t>,</w:t>
      </w:r>
      <w:r w:rsidRPr="008B169D">
        <w:t xml:space="preserve"> such as UPS, Federal Express, </w:t>
      </w:r>
      <w:r>
        <w:t>and Amazon</w:t>
      </w:r>
      <w:r w:rsidRPr="008B169D">
        <w:t>, will not establish hub operations in an area that does not have major air cargo demands</w:t>
      </w:r>
      <w:r w:rsidR="005213EA">
        <w:t>,</w:t>
      </w:r>
      <w:r w:rsidRPr="008B169D">
        <w:t xml:space="preserve"> such as San Francisco or Los Angeles. Typical cargo aircraft serving </w:t>
      </w:r>
      <w:r>
        <w:t>CIC</w:t>
      </w:r>
      <w:r w:rsidRPr="008B169D">
        <w:t xml:space="preserve"> are small</w:t>
      </w:r>
      <w:r w:rsidR="005213EA">
        <w:t>,</w:t>
      </w:r>
      <w:r w:rsidRPr="008B169D">
        <w:t xml:space="preserve"> such as Cessna 208</w:t>
      </w:r>
      <w:r>
        <w:t>s and</w:t>
      </w:r>
      <w:r w:rsidRPr="008B169D">
        <w:t xml:space="preserve"> Cessna 402</w:t>
      </w:r>
      <w:r>
        <w:t>s</w:t>
      </w:r>
      <w:r w:rsidRPr="008B169D">
        <w:t>. These cargo aircraft operate from the existing aircraft parking apron on the east side of the aircraft parking apron.</w:t>
      </w:r>
      <w:r>
        <w:t xml:space="preserve"> </w:t>
      </w:r>
    </w:p>
    <w:p w14:paraId="228204F9" w14:textId="6F954BF4" w:rsidR="000535DC" w:rsidRPr="008B169D" w:rsidRDefault="000535DC" w:rsidP="000535DC">
      <w:pPr>
        <w:autoSpaceDE w:val="0"/>
        <w:autoSpaceDN w:val="0"/>
        <w:adjustRightInd w:val="0"/>
      </w:pPr>
      <w:r w:rsidRPr="00132624">
        <w:t xml:space="preserve">Air cargo transport is expected to increase commensurate with population growth in the region per the regional growth forecasts. </w:t>
      </w:r>
      <w:r w:rsidR="00EF34D9" w:rsidRPr="00132624">
        <w:t>Climate and e</w:t>
      </w:r>
      <w:r w:rsidRPr="00132624">
        <w:t>nvironmental justice impacts</w:t>
      </w:r>
      <w:r w:rsidR="00F416ED">
        <w:t>,</w:t>
      </w:r>
      <w:r w:rsidRPr="00132624">
        <w:t xml:space="preserve"> including air, light</w:t>
      </w:r>
      <w:r w:rsidR="00F416ED">
        <w:t>,</w:t>
      </w:r>
      <w:r w:rsidRPr="00132624">
        <w:t xml:space="preserve"> and noise on underserved communities associated with this increase are expected to be minimal due to implementation of the airport land use compatibility plans associated with each airport and minimal existing disproportionate impacts on these populations with existing air services.</w:t>
      </w:r>
    </w:p>
    <w:p w14:paraId="7DF5CE08" w14:textId="77777777" w:rsidR="000535DC" w:rsidRPr="008B169D" w:rsidRDefault="000535DC" w:rsidP="009D5F55">
      <w:pPr>
        <w:keepNext/>
        <w:keepLines/>
        <w:autoSpaceDE w:val="0"/>
        <w:autoSpaceDN w:val="0"/>
        <w:adjustRightInd w:val="0"/>
      </w:pPr>
      <w:r w:rsidRPr="008B169D">
        <w:lastRenderedPageBreak/>
        <w:t xml:space="preserve">With the proximity of </w:t>
      </w:r>
      <w:r>
        <w:t>CIC</w:t>
      </w:r>
      <w:r w:rsidRPr="008B169D">
        <w:t xml:space="preserve"> to the other airports in Butte County</w:t>
      </w:r>
      <w:r>
        <w:t>,</w:t>
      </w:r>
      <w:r w:rsidRPr="008B169D">
        <w:t xml:space="preserve"> very little air cargo is transported to Oroville Municipal Airport</w:t>
      </w:r>
      <w:r>
        <w:t xml:space="preserve"> or other surrounding airports</w:t>
      </w:r>
      <w:r w:rsidRPr="008B169D">
        <w:t xml:space="preserve">. </w:t>
      </w:r>
      <w:r>
        <w:t>Most</w:t>
      </w:r>
      <w:r w:rsidRPr="008B169D">
        <w:t xml:space="preserve"> air cargo </w:t>
      </w:r>
      <w:r>
        <w:t>arriving in</w:t>
      </w:r>
      <w:r w:rsidRPr="008B169D">
        <w:t xml:space="preserve"> Chico </w:t>
      </w:r>
      <w:r>
        <w:t xml:space="preserve">is </w:t>
      </w:r>
      <w:r w:rsidRPr="008B169D">
        <w:t>then transported by ground to its destination. Other northern California options include Grass Valley and Auburn. Air Cargo forecasts for these two smaller airports are expected to be minimal due to the proximity to C</w:t>
      </w:r>
      <w:r>
        <w:t>IC</w:t>
      </w:r>
      <w:r w:rsidRPr="008B169D">
        <w:t>. They can, however, handle a significant increase in capacity should the need arise.</w:t>
      </w:r>
    </w:p>
    <w:p w14:paraId="142905B0" w14:textId="27522DAD" w:rsidR="000535DC" w:rsidRPr="000535DC" w:rsidRDefault="000535DC" w:rsidP="000535DC">
      <w:r>
        <w:t xml:space="preserve">For more information on air transport, </w:t>
      </w:r>
      <w:r w:rsidR="00CE4394">
        <w:t xml:space="preserve">refer to </w:t>
      </w:r>
      <w:r w:rsidR="00CE4394" w:rsidRPr="00CE4394">
        <w:t>the</w:t>
      </w:r>
      <w:r w:rsidR="00CE4394">
        <w:rPr>
          <w:b/>
          <w:bCs/>
        </w:rPr>
        <w:t xml:space="preserve"> </w:t>
      </w:r>
      <w:r w:rsidR="00F416ED">
        <w:t>Aeronautics</w:t>
      </w:r>
      <w:r w:rsidR="00F416ED">
        <w:rPr>
          <w:b/>
          <w:bCs/>
        </w:rPr>
        <w:t xml:space="preserve"> </w:t>
      </w:r>
      <w:r w:rsidR="00CE4394" w:rsidRPr="00CE4394">
        <w:t>section</w:t>
      </w:r>
      <w:r w:rsidRPr="00CE4394">
        <w:t>.</w:t>
      </w:r>
    </w:p>
    <w:p w14:paraId="54270C03" w14:textId="3727192C" w:rsidR="00970A3E" w:rsidRDefault="00970A3E" w:rsidP="00970A3E">
      <w:pPr>
        <w:pStyle w:val="Heading5"/>
      </w:pPr>
      <w:r>
        <w:t>Goods Movement Coordination</w:t>
      </w:r>
      <w:r w:rsidR="00204A99">
        <w:t xml:space="preserve"> and Demand Projections</w:t>
      </w:r>
    </w:p>
    <w:p w14:paraId="0D6E7AA8" w14:textId="77777777" w:rsidR="000E1D5B" w:rsidRDefault="00204A99" w:rsidP="00197111">
      <w:r w:rsidRPr="000E1D5B">
        <w:t xml:space="preserve">BCAG has not developed projects for future freight demand which may be more appropriate for regions with a port or major rail yard. </w:t>
      </w:r>
      <w:r w:rsidR="00197111" w:rsidRPr="000E1D5B">
        <w:t xml:space="preserve">BCAG will continue to consult with Caltrans’ Office of Technical Freight and Project Integration, as appropriate, to support regional goods movement.  </w:t>
      </w:r>
    </w:p>
    <w:p w14:paraId="2725B45F" w14:textId="26972C00" w:rsidR="00E404E4" w:rsidRDefault="00E404E4" w:rsidP="00E404E4">
      <w:pPr>
        <w:pStyle w:val="Heading4"/>
      </w:pPr>
      <w:r w:rsidRPr="0019307F">
        <w:t xml:space="preserve">Goods Movement Action Plan </w:t>
      </w:r>
    </w:p>
    <w:p w14:paraId="660C311D" w14:textId="3FEFE7BC" w:rsidR="007A0D39" w:rsidRPr="007A0D39" w:rsidRDefault="007A0D39" w:rsidP="007A0D39">
      <w:r>
        <w:t xml:space="preserve">The </w:t>
      </w:r>
      <w:r w:rsidR="00F416ED" w:rsidRPr="001E704A">
        <w:t>Regional Roadway Network</w:t>
      </w:r>
      <w:r w:rsidRPr="001E704A">
        <w:t xml:space="preserve"> </w:t>
      </w:r>
      <w:r w:rsidR="00F416ED" w:rsidRPr="001E704A">
        <w:t>section</w:t>
      </w:r>
      <w:r w:rsidR="00F416ED">
        <w:t xml:space="preserve"> earlier in this c</w:t>
      </w:r>
      <w:r w:rsidRPr="001E704A">
        <w:t>hapter</w:t>
      </w:r>
      <w:r>
        <w:t xml:space="preserve"> identifies the specific list of projects on Butte County’s State Highways that result in improvements in the efficient and safe transport of goods</w:t>
      </w:r>
      <w:r w:rsidR="0089264C">
        <w:t xml:space="preserve"> and</w:t>
      </w:r>
      <w:r w:rsidR="00BC694F">
        <w:t xml:space="preserve"> support GHG reductions</w:t>
      </w:r>
      <w:r>
        <w:t xml:space="preserve">. </w:t>
      </w:r>
      <w:r w:rsidR="00BC694F">
        <w:t xml:space="preserve">The following are short-range and long-range strategies to further support improvements to the county’s goods movement system. </w:t>
      </w:r>
      <w:r>
        <w:t xml:space="preserve"> </w:t>
      </w:r>
    </w:p>
    <w:p w14:paraId="6C857973" w14:textId="77777777" w:rsidR="00E404E4" w:rsidRDefault="00E404E4" w:rsidP="00E404E4">
      <w:pPr>
        <w:pStyle w:val="Heading5"/>
      </w:pPr>
      <w:r>
        <w:t>Short Range</w:t>
      </w:r>
    </w:p>
    <w:p w14:paraId="4847E9CB" w14:textId="7199E3B9" w:rsidR="007A0D39" w:rsidRDefault="007A0D39" w:rsidP="00505FA4">
      <w:pPr>
        <w:pStyle w:val="ListNumber"/>
        <w:numPr>
          <w:ilvl w:val="0"/>
          <w:numId w:val="14"/>
        </w:numPr>
      </w:pPr>
      <w:r>
        <w:t>Provide rail-highway crossings and protective devices at various locations to minimize rail-highway conflicts. (</w:t>
      </w:r>
      <w:r w:rsidRPr="00505FA4">
        <w:rPr>
          <w:i/>
        </w:rPr>
        <w:t xml:space="preserve">Butte County, Caltrans, FHWA, </w:t>
      </w:r>
      <w:r w:rsidR="0089264C">
        <w:rPr>
          <w:i/>
        </w:rPr>
        <w:t>UPRR</w:t>
      </w:r>
      <w:r>
        <w:t>)</w:t>
      </w:r>
    </w:p>
    <w:p w14:paraId="63643F24" w14:textId="37C21489" w:rsidR="007A0D39" w:rsidRDefault="007A0D39" w:rsidP="00505FA4">
      <w:pPr>
        <w:pStyle w:val="ListNumber"/>
      </w:pPr>
      <w:r>
        <w:t>Work towards completing construction of a continuous four</w:t>
      </w:r>
      <w:r w:rsidR="0089264C">
        <w:t>-</w:t>
      </w:r>
      <w:r>
        <w:t xml:space="preserve">/five-lane roadway between Chico and Marysville by completing </w:t>
      </w:r>
      <w:r w:rsidR="0089264C">
        <w:t xml:space="preserve">the </w:t>
      </w:r>
      <w:r>
        <w:t xml:space="preserve">final </w:t>
      </w:r>
      <w:r w:rsidR="0089264C">
        <w:t>one</w:t>
      </w:r>
      <w:r>
        <w:t xml:space="preserve">-mile segment in Marysville. </w:t>
      </w:r>
      <w:r w:rsidRPr="007A0D39">
        <w:rPr>
          <w:i/>
        </w:rPr>
        <w:t>(BCAG, City of Marysville, Caltrans</w:t>
      </w:r>
      <w:r>
        <w:t>)</w:t>
      </w:r>
    </w:p>
    <w:p w14:paraId="37089A55" w14:textId="2641743B" w:rsidR="007A0D39" w:rsidRPr="007A0D39" w:rsidRDefault="007A0D39" w:rsidP="00505FA4">
      <w:pPr>
        <w:pStyle w:val="ListNumber"/>
      </w:pPr>
      <w:r>
        <w:t>Act as a resource to local jurisdictions for interrelationship of industrial land use and transportation planning. (</w:t>
      </w:r>
      <w:r w:rsidRPr="007A0D39">
        <w:rPr>
          <w:i/>
        </w:rPr>
        <w:t>BCAG</w:t>
      </w:r>
      <w:r>
        <w:t>)</w:t>
      </w:r>
    </w:p>
    <w:p w14:paraId="335361BA" w14:textId="2B9AAE01" w:rsidR="007A0D39" w:rsidRPr="007A0D39" w:rsidRDefault="007A0D39" w:rsidP="00505FA4">
      <w:pPr>
        <w:pStyle w:val="ListNumber"/>
        <w:rPr>
          <w:i/>
        </w:rPr>
      </w:pPr>
      <w:r>
        <w:t>Identify obstacles that prevent or impede goods movement. (</w:t>
      </w:r>
      <w:r w:rsidRPr="007A0D39">
        <w:rPr>
          <w:i/>
        </w:rPr>
        <w:t xml:space="preserve">BCAG, Jurisdictions, </w:t>
      </w:r>
      <w:r w:rsidR="0089264C">
        <w:rPr>
          <w:i/>
        </w:rPr>
        <w:t>UPRR</w:t>
      </w:r>
      <w:r w:rsidRPr="007A0D39">
        <w:rPr>
          <w:i/>
        </w:rPr>
        <w:t>)</w:t>
      </w:r>
    </w:p>
    <w:p w14:paraId="3C2D45F1" w14:textId="7829FC49" w:rsidR="007A0D39" w:rsidRPr="007A0D39" w:rsidRDefault="007A0D39" w:rsidP="00505FA4">
      <w:pPr>
        <w:pStyle w:val="ListNumber"/>
      </w:pPr>
      <w:r w:rsidRPr="007A0D39">
        <w:t>Encourage industry to maximize use of rail and air for the transportation of goods. (</w:t>
      </w:r>
      <w:r w:rsidRPr="007A0D39">
        <w:rPr>
          <w:i/>
        </w:rPr>
        <w:t>BCAG, Jurisdictions</w:t>
      </w:r>
      <w:r w:rsidRPr="007A0D39">
        <w:t>)</w:t>
      </w:r>
    </w:p>
    <w:p w14:paraId="653FCAB1" w14:textId="18B7141D" w:rsidR="007A0D39" w:rsidRPr="007A0D39" w:rsidRDefault="007A0D39" w:rsidP="00505FA4">
      <w:pPr>
        <w:pStyle w:val="ListNumber"/>
        <w:rPr>
          <w:szCs w:val="20"/>
        </w:rPr>
      </w:pPr>
      <w:r w:rsidRPr="007A0D39">
        <w:t xml:space="preserve">Support the development of grade separations of railroad tracks where necessary, including in the </w:t>
      </w:r>
      <w:r w:rsidR="0089264C">
        <w:t>C</w:t>
      </w:r>
      <w:r w:rsidRPr="007A0D39">
        <w:t xml:space="preserve">ities of </w:t>
      </w:r>
      <w:r w:rsidR="0049261E">
        <w:t xml:space="preserve">Biggs, </w:t>
      </w:r>
      <w:r w:rsidRPr="007A0D39">
        <w:t>Gridley</w:t>
      </w:r>
      <w:r w:rsidR="0089264C">
        <w:t>,</w:t>
      </w:r>
      <w:r>
        <w:t xml:space="preserve"> and Chico.</w:t>
      </w:r>
      <w:r w:rsidRPr="00A21C9F">
        <w:t xml:space="preserve"> (</w:t>
      </w:r>
      <w:r w:rsidRPr="007A0D39">
        <w:rPr>
          <w:i/>
        </w:rPr>
        <w:t xml:space="preserve">BCAG, Jurisdictions, Caltrans, </w:t>
      </w:r>
      <w:r w:rsidR="0089264C">
        <w:rPr>
          <w:i/>
        </w:rPr>
        <w:t>UPRR</w:t>
      </w:r>
      <w:r w:rsidRPr="00A21C9F">
        <w:t>)</w:t>
      </w:r>
    </w:p>
    <w:p w14:paraId="1EDA651D" w14:textId="0F1047CD" w:rsidR="007A0D39" w:rsidRDefault="007A0D39" w:rsidP="00505FA4">
      <w:pPr>
        <w:pStyle w:val="ListNumber"/>
      </w:pPr>
      <w:r>
        <w:t xml:space="preserve">Support the designation of hazardous waste routes by federal and </w:t>
      </w:r>
      <w:r w:rsidR="00591026">
        <w:t>State</w:t>
      </w:r>
      <w:r>
        <w:t xml:space="preserve"> regulators. (</w:t>
      </w:r>
      <w:r w:rsidRPr="007A0D39">
        <w:rPr>
          <w:i/>
        </w:rPr>
        <w:t>BCAG, Caltrans, Jurisdictions</w:t>
      </w:r>
      <w:r>
        <w:t>)</w:t>
      </w:r>
    </w:p>
    <w:p w14:paraId="4AE8588D" w14:textId="7A158062" w:rsidR="007A0D39" w:rsidRDefault="007A0D39" w:rsidP="00505FA4">
      <w:pPr>
        <w:pStyle w:val="ListNumber"/>
      </w:pPr>
      <w:r>
        <w:t xml:space="preserve">Coordinate with </w:t>
      </w:r>
      <w:r w:rsidR="0089264C">
        <w:t>UPRR</w:t>
      </w:r>
      <w:r>
        <w:t xml:space="preserve"> to ensure </w:t>
      </w:r>
      <w:r w:rsidR="0089264C">
        <w:t xml:space="preserve">the </w:t>
      </w:r>
      <w:r>
        <w:t>North Valley Rail project maintains or improves freight train on-time performance. (</w:t>
      </w:r>
      <w:r w:rsidRPr="007A0D39">
        <w:rPr>
          <w:i/>
        </w:rPr>
        <w:t xml:space="preserve">BCAG, Caltrans, Jurisdictions, </w:t>
      </w:r>
      <w:r w:rsidR="0089264C">
        <w:rPr>
          <w:i/>
        </w:rPr>
        <w:t>UPRR</w:t>
      </w:r>
      <w:r w:rsidRPr="007A0D39">
        <w:rPr>
          <w:i/>
        </w:rPr>
        <w:t>, SJJPA</w:t>
      </w:r>
      <w:r>
        <w:t>)</w:t>
      </w:r>
    </w:p>
    <w:p w14:paraId="4DFCAA10" w14:textId="765CDD58" w:rsidR="007A0D39" w:rsidRPr="007A0D39" w:rsidRDefault="007A0D39" w:rsidP="00505FA4">
      <w:pPr>
        <w:pStyle w:val="ListNumber"/>
      </w:pPr>
      <w:r>
        <w:lastRenderedPageBreak/>
        <w:t xml:space="preserve">Work with member jurisdictions to seek funds to improve deteriorated roadways on critical rural freight routes and incorporate wider shoulders for added cyclist and pedestrian safety. </w:t>
      </w:r>
      <w:r w:rsidRPr="007A0D39">
        <w:rPr>
          <w:i/>
          <w:iCs/>
        </w:rPr>
        <w:t>(BCAG, Jurisdictions</w:t>
      </w:r>
      <w:r>
        <w:t>)</w:t>
      </w:r>
    </w:p>
    <w:p w14:paraId="579121EB" w14:textId="77777777" w:rsidR="00E404E4" w:rsidRDefault="00E404E4" w:rsidP="00E404E4">
      <w:pPr>
        <w:pStyle w:val="Heading5"/>
      </w:pPr>
      <w:r>
        <w:t>Long Range</w:t>
      </w:r>
      <w:bookmarkStart w:id="247" w:name="_Toc829297918"/>
    </w:p>
    <w:p w14:paraId="7563B939" w14:textId="6E6FF487" w:rsidR="007A0D39" w:rsidRDefault="007A0D39" w:rsidP="00505FA4">
      <w:pPr>
        <w:pStyle w:val="ListNumber"/>
        <w:numPr>
          <w:ilvl w:val="0"/>
          <w:numId w:val="15"/>
        </w:numPr>
      </w:pPr>
      <w:r>
        <w:t>Continue to implement the actions outlined in the short-range action plan.</w:t>
      </w:r>
    </w:p>
    <w:p w14:paraId="74F8CFA1" w14:textId="25EB1BF3" w:rsidR="007A0D39" w:rsidRDefault="007A0D39" w:rsidP="00505FA4">
      <w:pPr>
        <w:pStyle w:val="ListNumber"/>
      </w:pPr>
      <w:r>
        <w:t xml:space="preserve">Continue to seek funding for construction of grade separation projects and improvements to key freight routes. </w:t>
      </w:r>
      <w:r w:rsidRPr="007A0D39">
        <w:rPr>
          <w:i/>
          <w:iCs/>
        </w:rPr>
        <w:t xml:space="preserve">(BCAG, Caltrans, </w:t>
      </w:r>
      <w:r w:rsidR="0089264C">
        <w:rPr>
          <w:i/>
          <w:iCs/>
        </w:rPr>
        <w:t>UPRR</w:t>
      </w:r>
      <w:r w:rsidRPr="007A0D39">
        <w:rPr>
          <w:i/>
          <w:iCs/>
        </w:rPr>
        <w:t>, Jurisdictions)</w:t>
      </w:r>
    </w:p>
    <w:p w14:paraId="724CADBC" w14:textId="479C05EE" w:rsidR="007A0D39" w:rsidRDefault="007A0D39" w:rsidP="00505FA4">
      <w:pPr>
        <w:pStyle w:val="ListNumber"/>
      </w:pPr>
      <w:r>
        <w:t xml:space="preserve">Continue to coordinate with </w:t>
      </w:r>
      <w:r w:rsidR="0089264C">
        <w:t>UPRR</w:t>
      </w:r>
      <w:r>
        <w:t xml:space="preserve"> to ensure the North Valley Rail project maintains or improves freight train on-time performance and safety.</w:t>
      </w:r>
    </w:p>
    <w:p w14:paraId="3E9FA4F4" w14:textId="479C4E55" w:rsidR="007A0D39" w:rsidRDefault="007A0D39" w:rsidP="00505FA4">
      <w:pPr>
        <w:pStyle w:val="ListNumber"/>
      </w:pPr>
      <w:r>
        <w:t xml:space="preserve">Coordinate with SJJPA and SJRRC to meet </w:t>
      </w:r>
      <w:r w:rsidR="00591026">
        <w:t>State</w:t>
      </w:r>
      <w:r>
        <w:t xml:space="preserve"> requirements for transition to zero</w:t>
      </w:r>
      <w:r w:rsidR="0089264C">
        <w:t>-</w:t>
      </w:r>
      <w:r>
        <w:t>emission locomotives (</w:t>
      </w:r>
      <w:r w:rsidRPr="007A0D39">
        <w:rPr>
          <w:i/>
          <w:iCs/>
        </w:rPr>
        <w:t>BCAG, SJJPA, SJRRC</w:t>
      </w:r>
      <w:r>
        <w:t>)</w:t>
      </w:r>
    </w:p>
    <w:p w14:paraId="00327D0B" w14:textId="5275E8AC" w:rsidR="007A0D39" w:rsidRDefault="007A0D39" w:rsidP="00505FA4">
      <w:pPr>
        <w:pStyle w:val="ListNumber"/>
      </w:pPr>
      <w:r>
        <w:t xml:space="preserve">Work with partners to remove gaps in the transportation system. </w:t>
      </w:r>
      <w:r w:rsidRPr="007A0D39">
        <w:rPr>
          <w:i/>
          <w:iCs/>
        </w:rPr>
        <w:t xml:space="preserve">(Jurisdictions, Caltrans, </w:t>
      </w:r>
      <w:r w:rsidR="0089264C">
        <w:rPr>
          <w:i/>
          <w:iCs/>
        </w:rPr>
        <w:t>UPRR</w:t>
      </w:r>
      <w:r w:rsidRPr="007A0D39">
        <w:rPr>
          <w:i/>
          <w:iCs/>
        </w:rPr>
        <w:t>)</w:t>
      </w:r>
    </w:p>
    <w:p w14:paraId="3EEBEAFD" w14:textId="57868F28" w:rsidR="007A0D39" w:rsidRDefault="007A0D39" w:rsidP="00505FA4">
      <w:pPr>
        <w:pStyle w:val="ListNumber"/>
      </w:pPr>
      <w:r>
        <w:t xml:space="preserve">Seek funds to expand the use of ITS to improve safety and enhance early warning and real-time information. </w:t>
      </w:r>
      <w:r w:rsidRPr="007A0D39">
        <w:rPr>
          <w:i/>
          <w:iCs/>
        </w:rPr>
        <w:t>(BCAG, Caltrans, Jurisdictions)</w:t>
      </w:r>
    </w:p>
    <w:p w14:paraId="7409A086" w14:textId="22F6819D" w:rsidR="007A0D39" w:rsidRPr="007A0D39" w:rsidRDefault="007A0D39" w:rsidP="00505FA4">
      <w:pPr>
        <w:pStyle w:val="ListNumber"/>
      </w:pPr>
      <w:r>
        <w:t>Encourage truck climbing lanes where feasible and practical. (</w:t>
      </w:r>
      <w:r w:rsidRPr="007A0D39">
        <w:rPr>
          <w:i/>
          <w:iCs/>
        </w:rPr>
        <w:t>BCAG, Jurisdictions, Caltrans)</w:t>
      </w:r>
    </w:p>
    <w:bookmarkEnd w:id="247"/>
    <w:p w14:paraId="62CA23AD" w14:textId="7AC744DB" w:rsidR="00E404E4" w:rsidRDefault="00827A12" w:rsidP="00E404E4">
      <w:pPr>
        <w:pStyle w:val="Heading3"/>
      </w:pPr>
      <w:r>
        <w:t>Aeronautics</w:t>
      </w:r>
    </w:p>
    <w:p w14:paraId="204EE039" w14:textId="3D00DCDC" w:rsidR="003906F9" w:rsidRPr="003906F9" w:rsidRDefault="003906F9" w:rsidP="00234370">
      <w:pPr>
        <w:rPr>
          <w:color w:val="0563C1" w:themeColor="hyperlink"/>
          <w:u w:val="single"/>
        </w:rPr>
      </w:pPr>
      <w:r>
        <w:t>Aeronautics</w:t>
      </w:r>
      <w:r w:rsidRPr="008B169D">
        <w:t xml:space="preserve"> facilities in Butte County include both public and private airports and helipads serving commercial, recreational, medical, law enforcement, fire</w:t>
      </w:r>
      <w:r w:rsidR="0089264C">
        <w:t>,</w:t>
      </w:r>
      <w:r w:rsidRPr="008B169D">
        <w:t xml:space="preserve"> and agricultural needs.</w:t>
      </w:r>
      <w:r>
        <w:t xml:space="preserve"> </w:t>
      </w:r>
      <w:r w:rsidRPr="008B169D">
        <w:t xml:space="preserve">There are two publicly owned public-use airports, Chico </w:t>
      </w:r>
      <w:r>
        <w:t xml:space="preserve">Regional </w:t>
      </w:r>
      <w:r w:rsidRPr="008B169D">
        <w:t>Airport</w:t>
      </w:r>
      <w:r>
        <w:t xml:space="preserve"> (CIC)</w:t>
      </w:r>
      <w:r w:rsidRPr="008B169D">
        <w:t xml:space="preserve"> and Oroville Municipal Airport; two privately owned public-use airports, Paradise Skypark Airport and Ranch</w:t>
      </w:r>
      <w:r w:rsidR="0089264C">
        <w:t>a</w:t>
      </w:r>
      <w:r w:rsidRPr="008B169D">
        <w:t>ero Airport</w:t>
      </w:r>
      <w:r w:rsidR="00827A12">
        <w:t>:</w:t>
      </w:r>
      <w:r w:rsidR="00827A12" w:rsidRPr="008B169D">
        <w:t xml:space="preserve"> </w:t>
      </w:r>
      <w:r w:rsidRPr="008B169D">
        <w:t>three privately owned airports, Butte Creek Hog Ranch Airport, Jones Airport, and Richvale Airport</w:t>
      </w:r>
      <w:r w:rsidR="00827A12">
        <w:t>;</w:t>
      </w:r>
      <w:r w:rsidR="00827A12" w:rsidRPr="008B169D">
        <w:t xml:space="preserve"> </w:t>
      </w:r>
      <w:r w:rsidRPr="008B169D">
        <w:t>one publicly owned seaplane landing site on Lake Oroville</w:t>
      </w:r>
      <w:r w:rsidR="00827A12">
        <w:t>;</w:t>
      </w:r>
      <w:r w:rsidR="00827A12" w:rsidRPr="008B169D">
        <w:t xml:space="preserve"> </w:t>
      </w:r>
      <w:r w:rsidRPr="008B169D">
        <w:t xml:space="preserve">two privately owned private-use heliports at Enloe Hospital and Oroville Hospital; and one publicly owned private-use airport for the Butte County Sheriff's Department. In addition, there are several agricultural and private-use airports in the county. </w:t>
      </w:r>
      <w:r w:rsidR="00827A12">
        <w:t xml:space="preserve">There is currently no commercial passenger air service available in the county. </w:t>
      </w:r>
      <w:r>
        <w:t>Funding for improvements at airports is typically coordinated by airport staff.</w:t>
      </w:r>
    </w:p>
    <w:p w14:paraId="1B4E0802" w14:textId="5057EB92" w:rsidR="00E404E4" w:rsidRDefault="00E404E4" w:rsidP="00E404E4">
      <w:pPr>
        <w:pStyle w:val="Heading4"/>
      </w:pPr>
      <w:r w:rsidRPr="00A72888">
        <w:t xml:space="preserve">Regional </w:t>
      </w:r>
      <w:r w:rsidR="00827A12">
        <w:t>Airports and Facilities</w:t>
      </w:r>
    </w:p>
    <w:p w14:paraId="1B95F05F" w14:textId="2EE41DE0" w:rsidR="00E404E4" w:rsidRDefault="00E404E4" w:rsidP="00E404E4">
      <w:pPr>
        <w:pStyle w:val="Heading5"/>
      </w:pPr>
      <w:r w:rsidRPr="00A72888">
        <w:t xml:space="preserve">Chico </w:t>
      </w:r>
      <w:r w:rsidR="00A96225">
        <w:t>Regional</w:t>
      </w:r>
      <w:r w:rsidR="00A96225" w:rsidRPr="00A72888">
        <w:t xml:space="preserve"> </w:t>
      </w:r>
      <w:r w:rsidRPr="00A72888">
        <w:t>Airport, Chico</w:t>
      </w:r>
      <w:r w:rsidR="0089264C">
        <w:t>,</w:t>
      </w:r>
      <w:r w:rsidRPr="00A72888">
        <w:t xml:space="preserve"> C</w:t>
      </w:r>
      <w:r w:rsidR="0089264C">
        <w:t>alifornia</w:t>
      </w:r>
    </w:p>
    <w:p w14:paraId="2B6F8221" w14:textId="3A4F6B10" w:rsidR="003906F9" w:rsidRPr="008B169D" w:rsidRDefault="003906F9" w:rsidP="00A70ED5">
      <w:r w:rsidRPr="008B169D">
        <w:t xml:space="preserve">The Chico </w:t>
      </w:r>
      <w:r>
        <w:t>Regional</w:t>
      </w:r>
      <w:r w:rsidRPr="008B169D">
        <w:t xml:space="preserve"> Airport </w:t>
      </w:r>
      <w:r>
        <w:t>(CIC)</w:t>
      </w:r>
      <w:r w:rsidRPr="008B169D">
        <w:t xml:space="preserve"> </w:t>
      </w:r>
      <w:r>
        <w:t xml:space="preserve">(previously named the Chico Municipal Airport) </w:t>
      </w:r>
      <w:r w:rsidRPr="008B169D">
        <w:t>is the largest and busiest airport serving Butte County</w:t>
      </w:r>
      <w:r>
        <w:t xml:space="preserve">, occupying </w:t>
      </w:r>
      <w:r w:rsidRPr="008B169D">
        <w:t>approximately 2.3 square miles on the northern edge of the City of Chico</w:t>
      </w:r>
      <w:r w:rsidRPr="001C48FE">
        <w:t>.</w:t>
      </w:r>
      <w:r w:rsidRPr="008B169D">
        <w:t xml:space="preserve"> The airport is north of the City of Chico along Cohasset Road. Its functional class is Primary Non</w:t>
      </w:r>
      <w:r>
        <w:t>-</w:t>
      </w:r>
      <w:r w:rsidRPr="008B169D">
        <w:t>Hub Regional-Business/Corporate. It serves a variety of aeronautic uses</w:t>
      </w:r>
      <w:r w:rsidR="0089264C">
        <w:t>,</w:t>
      </w:r>
      <w:r w:rsidRPr="008B169D">
        <w:t xml:space="preserve"> including commercial, business/corporate, military, agricultural, and general </w:t>
      </w:r>
      <w:r w:rsidRPr="008B169D">
        <w:lastRenderedPageBreak/>
        <w:t>aviation. The 1,475</w:t>
      </w:r>
      <w:r>
        <w:t>-a</w:t>
      </w:r>
      <w:r w:rsidRPr="008B169D">
        <w:t xml:space="preserve">cre airport facility has two runways; the primary runway 13L/31R is 6,724 feet long by 150 feet wide and is used for air carrier, agriculture, medical, </w:t>
      </w:r>
      <w:r>
        <w:t>aerial firefighting,</w:t>
      </w:r>
      <w:r w:rsidRPr="008B169D">
        <w:t xml:space="preserve"> cargo, and military </w:t>
      </w:r>
      <w:r>
        <w:t>operations</w:t>
      </w:r>
      <w:r w:rsidRPr="008B169D">
        <w:t>. The primary runway, 13L/31R, incorporates the use of high</w:t>
      </w:r>
      <w:r w:rsidR="0089264C">
        <w:t>-</w:t>
      </w:r>
      <w:r w:rsidRPr="008B169D">
        <w:t>intensity lighting GPS/VOR/ILS and Precision Approach Path Indicators (PAPI) in conjunction with other navigational aids to assist pilots. The Runway Protection Zones for runway 13L/31R are 1,000 feet by 2,500 feet and 2,500 feet long.</w:t>
      </w:r>
    </w:p>
    <w:p w14:paraId="00100A68" w14:textId="120CB125" w:rsidR="003906F9" w:rsidRPr="008B169D" w:rsidRDefault="003906F9" w:rsidP="00A70ED5">
      <w:r w:rsidRPr="008B169D">
        <w:t xml:space="preserve">The secondary runway, </w:t>
      </w:r>
      <w:r>
        <w:t>1</w:t>
      </w:r>
      <w:r w:rsidRPr="008B169D">
        <w:t>3R/31L</w:t>
      </w:r>
      <w:r w:rsidR="0089264C">
        <w:t>,</w:t>
      </w:r>
      <w:r w:rsidRPr="008B169D">
        <w:t xml:space="preserve"> is the general aviation runway. It is located some 700 feet center to center distance west of the instrument runway. This runway is 3,005 feet long and 60 feet wide. The Runway Protection Zone for this runway is 250 feet by 450 feet and 1,000 feet long. This runway consists of an overlay over an asphalt concrete mat that was constructed during World War II by the U.S. Army Air Corps. There are 103 T-hangars, 5 custom private</w:t>
      </w:r>
      <w:r w:rsidR="0089264C">
        <w:t>,</w:t>
      </w:r>
      <w:r w:rsidRPr="008B169D">
        <w:t xml:space="preserve"> and 4 large conventional hangars, with an additional estimated 40 transient spaces in the apron area.</w:t>
      </w:r>
    </w:p>
    <w:p w14:paraId="5A42277C" w14:textId="0F0DD7CB" w:rsidR="003906F9" w:rsidRDefault="0089264C" w:rsidP="00A70ED5">
      <w:r>
        <w:t xml:space="preserve">The </w:t>
      </w:r>
      <w:r w:rsidRPr="008B169D">
        <w:t xml:space="preserve">Chico </w:t>
      </w:r>
      <w:r>
        <w:t>Regional</w:t>
      </w:r>
      <w:r w:rsidRPr="008B169D">
        <w:t xml:space="preserve"> Airport </w:t>
      </w:r>
      <w:r w:rsidR="003906F9" w:rsidRPr="008B169D">
        <w:t xml:space="preserve">was dedicated in 1935 and is a modern integrated air facility capable of accommodating air carriers, air taxis, charter, military, </w:t>
      </w:r>
      <w:r w:rsidR="003906F9">
        <w:t xml:space="preserve">firefighting, </w:t>
      </w:r>
      <w:r w:rsidR="003906F9" w:rsidRPr="008B169D">
        <w:t>and general aviation planes. The airport has one full service Fixed</w:t>
      </w:r>
      <w:r>
        <w:t>-</w:t>
      </w:r>
      <w:r w:rsidR="003906F9" w:rsidRPr="008B169D">
        <w:t>Base Operator (FBO) to provide such services as refueling, plane servicing, air charter, maintenance</w:t>
      </w:r>
      <w:r>
        <w:t>,</w:t>
      </w:r>
      <w:r w:rsidR="003906F9" w:rsidRPr="008B169D">
        <w:t xml:space="preserve"> and flight training. The</w:t>
      </w:r>
      <w:r w:rsidR="003906F9">
        <w:t xml:space="preserve"> </w:t>
      </w:r>
      <w:r w:rsidR="003906F9" w:rsidRPr="008B169D">
        <w:t>air traffic control (ATC) tower is open from 7 a.m. until 7 p.m. seven days a week. The tower and all other navigational aids are maintained and operated by the Federal Aviation Administration (FAA). The tower is staffed by Serco</w:t>
      </w:r>
      <w:r>
        <w:t>,</w:t>
      </w:r>
      <w:r w:rsidR="003906F9" w:rsidRPr="008B169D">
        <w:t xml:space="preserve"> Inc. personnel. All communication runs through the tower or UNICOM, which is operated by the FBO Northgate Aviation.</w:t>
      </w:r>
      <w:r w:rsidR="003906F9">
        <w:t xml:space="preserve"> The airport is a key air base for regional wildfire suppression and provides refueling and Phos-Chek supply to aid in suppression of wildfires from late spring to early winter. </w:t>
      </w:r>
    </w:p>
    <w:p w14:paraId="1E9F12EF" w14:textId="0FD303A7" w:rsidR="003906F9" w:rsidRDefault="003906F9" w:rsidP="00A70ED5">
      <w:r>
        <w:t xml:space="preserve">The Chico Regional Airport ceased commercial passenger service in 2014 due to airlines cancelling service citing declining ridership and revenue. The City of Chico continues to seek funding to reestablish commercial passenger service to the airport in part through the establishment of a revenue guarantee fund. </w:t>
      </w:r>
    </w:p>
    <w:p w14:paraId="040BE39D" w14:textId="762A8E1A" w:rsidR="003906F9" w:rsidRPr="003906F9" w:rsidRDefault="00D127D6" w:rsidP="00A70ED5">
      <w:r>
        <w:t xml:space="preserve">As of September 2024, </w:t>
      </w:r>
      <w:r w:rsidR="003906F9">
        <w:t xml:space="preserve">B-line public transit </w:t>
      </w:r>
      <w:r>
        <w:t>serves</w:t>
      </w:r>
      <w:r w:rsidR="0049261E">
        <w:t xml:space="preserve"> the airport via route 52 (Chico Airport Express)</w:t>
      </w:r>
      <w:r w:rsidR="003906F9">
        <w:t xml:space="preserve">. The airport is directly served by a Class </w:t>
      </w:r>
      <w:r w:rsidR="0019170D">
        <w:t>I</w:t>
      </w:r>
      <w:r w:rsidR="003906F9">
        <w:t xml:space="preserve"> bike path linking the airport into central Chico. An extension of this bike path is currently underway </w:t>
      </w:r>
      <w:r w:rsidR="0089264C">
        <w:t xml:space="preserve">and </w:t>
      </w:r>
      <w:r w:rsidR="003906F9">
        <w:t xml:space="preserve">will provide a direct Class </w:t>
      </w:r>
      <w:r w:rsidR="0019170D">
        <w:t>I</w:t>
      </w:r>
      <w:r w:rsidR="003906F9">
        <w:t xml:space="preserve"> bikeway connection from the Chico Regional Airport to downtown Chico.</w:t>
      </w:r>
    </w:p>
    <w:p w14:paraId="62333677" w14:textId="599A707B" w:rsidR="00E404E4" w:rsidRDefault="00E404E4" w:rsidP="00E404E4">
      <w:pPr>
        <w:pStyle w:val="Heading5"/>
      </w:pPr>
      <w:r w:rsidRPr="00A72888">
        <w:t>Oroville Municipal Airport, Oroville</w:t>
      </w:r>
      <w:r w:rsidR="0089264C">
        <w:t>,</w:t>
      </w:r>
      <w:r w:rsidRPr="00A72888">
        <w:t xml:space="preserve"> C</w:t>
      </w:r>
      <w:r w:rsidR="0089264C">
        <w:t>alifornia</w:t>
      </w:r>
    </w:p>
    <w:p w14:paraId="66FC070D" w14:textId="71EE51A5" w:rsidR="003906F9" w:rsidRPr="008B169D" w:rsidRDefault="003906F9" w:rsidP="00A70ED5">
      <w:r w:rsidRPr="008B169D">
        <w:t xml:space="preserve">Oroville Municipal Airport is a general aviation airport with a functional class of Regional and is owned by the City of Oroville. This 877-acre facility is </w:t>
      </w:r>
      <w:r w:rsidR="0089264C">
        <w:t xml:space="preserve">approximately </w:t>
      </w:r>
      <w:r w:rsidRPr="008B169D">
        <w:t xml:space="preserve">2.5 miles west of the remainder of the city along </w:t>
      </w:r>
      <w:r w:rsidR="00D55F0C">
        <w:t>SR</w:t>
      </w:r>
      <w:r w:rsidRPr="008B169D">
        <w:t xml:space="preserve"> 162. Although the city's sphere of influence extends a mile west of the airport, only the airport property and some private land to the north and west are currently within the city boundary. The surrounding unincorporated area includes the </w:t>
      </w:r>
      <w:r w:rsidRPr="008B169D">
        <w:lastRenderedPageBreak/>
        <w:t xml:space="preserve">community of Thermalito situated northeast of the airport. To the southwest and southeast lie </w:t>
      </w:r>
      <w:r w:rsidR="00591026">
        <w:t>State</w:t>
      </w:r>
      <w:r w:rsidRPr="008B169D">
        <w:t xml:space="preserve">-owned water project and wildlife refuge lands. An airport has existed on the present site since 1936 when the City of Oroville acquired the original 188 acres. During World War II, the U.S. Army took temporary control of the airport. The Army made various improvements, including establishing the basic runway configuration, which remains today. Since reverting control back to the </w:t>
      </w:r>
      <w:r w:rsidR="00D55F0C">
        <w:t>C</w:t>
      </w:r>
      <w:r w:rsidRPr="008B169D">
        <w:t xml:space="preserve">ity in 1947, the </w:t>
      </w:r>
      <w:r w:rsidR="00D55F0C">
        <w:t>C</w:t>
      </w:r>
      <w:r w:rsidRPr="008B169D">
        <w:t>ity has acquired additional land and has made numerous improvements to the facility.</w:t>
      </w:r>
    </w:p>
    <w:p w14:paraId="024E056D" w14:textId="2B0DBDBB" w:rsidR="003906F9" w:rsidRDefault="003906F9" w:rsidP="00A70ED5">
      <w:r w:rsidRPr="00240D28">
        <w:t>There are two asphalt runways</w:t>
      </w:r>
      <w:r>
        <w:t>;</w:t>
      </w:r>
      <w:r w:rsidRPr="00240D28">
        <w:t xml:space="preserve"> </w:t>
      </w:r>
      <w:r>
        <w:t>t</w:t>
      </w:r>
      <w:r w:rsidRPr="00240D28">
        <w:t xml:space="preserve">he primary runway 02/20 </w:t>
      </w:r>
      <w:r w:rsidRPr="006C6D55">
        <w:t>is</w:t>
      </w:r>
      <w:r w:rsidRPr="00240D28">
        <w:t xml:space="preserve"> 6,020 feet long by 100 feet wide</w:t>
      </w:r>
      <w:r>
        <w:t xml:space="preserve"> while r</w:t>
      </w:r>
      <w:r w:rsidRPr="00240D28">
        <w:t xml:space="preserve">unway 13/30 is 3,540 feet long by 100 feet wide, with a parallel </w:t>
      </w:r>
      <w:r w:rsidRPr="006C6D55">
        <w:t>taxiway</w:t>
      </w:r>
      <w:r w:rsidRPr="00240D28">
        <w:t xml:space="preserve"> running the length of each runway. The Runway Protection Zones for runway 01/19 are 500 feet by 1,010 feet, by 1,700 feet beginning 200 feet from </w:t>
      </w:r>
      <w:r w:rsidR="00D55F0C">
        <w:t xml:space="preserve">the </w:t>
      </w:r>
      <w:r w:rsidRPr="00240D28">
        <w:t>runway end. There are 72 T-hangars, 67 tie downs, and 30 transient spaces. T</w:t>
      </w:r>
      <w:r w:rsidRPr="008B169D">
        <w:t>he two primary points of ground access to the Oroville Municipal Airport are via SR 162 and Larkin Road. SR 162 connects the airport with SR 70 and the City of Oroville to the east and to SR 99 to the west, while Larkin Road connects the airport to Gridley and Live Oak to the south.</w:t>
      </w:r>
    </w:p>
    <w:p w14:paraId="7E71460F" w14:textId="7FB15DB0" w:rsidR="003906F9" w:rsidRPr="003906F9" w:rsidRDefault="003906F9" w:rsidP="00A70ED5">
      <w:r w:rsidRPr="008B169D">
        <w:t xml:space="preserve">Several improvements have been made to </w:t>
      </w:r>
      <w:r w:rsidR="00D55F0C">
        <w:t>SR</w:t>
      </w:r>
      <w:r w:rsidRPr="008B169D">
        <w:t xml:space="preserve"> 162 to improve capacity between SR 70 and the airport. These improvements include reconstruction of the Feather River Bridge and adding a continuous left</w:t>
      </w:r>
      <w:r w:rsidR="00D55F0C">
        <w:t>-</w:t>
      </w:r>
      <w:r w:rsidRPr="008B169D">
        <w:t>turn lane.</w:t>
      </w:r>
      <w:r>
        <w:t xml:space="preserve"> There are no public transit routes serving the airport, but </w:t>
      </w:r>
      <w:r w:rsidR="0019170D">
        <w:t>C</w:t>
      </w:r>
      <w:r>
        <w:t xml:space="preserve">lass </w:t>
      </w:r>
      <w:r w:rsidR="0019170D">
        <w:t>II</w:t>
      </w:r>
      <w:r>
        <w:t xml:space="preserve"> bike lanes connect the airport to central Oroville and the Thermalito area. BCAG continues to assess the viability of serving the Oroville Airport with B-line fixed</w:t>
      </w:r>
      <w:r w:rsidR="00D55F0C">
        <w:t>-</w:t>
      </w:r>
      <w:r>
        <w:t>route or microtransit service</w:t>
      </w:r>
      <w:r w:rsidR="00A70ED5">
        <w:t xml:space="preserve"> </w:t>
      </w:r>
      <w:r>
        <w:t>and will continue coordinating with Oroville staff in the future to determine if service can become feasible.</w:t>
      </w:r>
    </w:p>
    <w:p w14:paraId="61BD57C8" w14:textId="52643654" w:rsidR="00E404E4" w:rsidRDefault="00E404E4" w:rsidP="00E404E4">
      <w:pPr>
        <w:pStyle w:val="Heading5"/>
      </w:pPr>
      <w:r w:rsidRPr="00A72888">
        <w:t xml:space="preserve">Paradise Skypark Airport, Paradise </w:t>
      </w:r>
      <w:r w:rsidR="00437985" w:rsidRPr="00A72888">
        <w:t>C</w:t>
      </w:r>
      <w:r w:rsidR="00437985">
        <w:t>alifornia</w:t>
      </w:r>
    </w:p>
    <w:p w14:paraId="31856D2C" w14:textId="2F201AC5" w:rsidR="003906F9" w:rsidRPr="008B169D" w:rsidRDefault="003906F9" w:rsidP="00A70ED5">
      <w:r w:rsidRPr="008B169D">
        <w:t xml:space="preserve">Paradise Skypark Airport </w:t>
      </w:r>
      <w:r>
        <w:t xml:space="preserve">is </w:t>
      </w:r>
      <w:r w:rsidRPr="008B169D">
        <w:t xml:space="preserve">situated 3 miles south of the Paradise town center </w:t>
      </w:r>
      <w:r>
        <w:t>and is a</w:t>
      </w:r>
      <w:r w:rsidRPr="008B169D">
        <w:t xml:space="preserve"> special-use privately owned airport </w:t>
      </w:r>
      <w:r>
        <w:t>providing</w:t>
      </w:r>
      <w:r w:rsidRPr="008B169D">
        <w:t xml:space="preserve"> general aviation access to the community of Paradise along </w:t>
      </w:r>
      <w:r w:rsidR="00D55F0C">
        <w:t>SR</w:t>
      </w:r>
      <w:r w:rsidRPr="008B169D">
        <w:t xml:space="preserve"> 191</w:t>
      </w:r>
      <w:r>
        <w:t>. Historically, this airport has functioned</w:t>
      </w:r>
      <w:r w:rsidRPr="008B169D">
        <w:t xml:space="preserve"> as a</w:t>
      </w:r>
      <w:r>
        <w:t xml:space="preserve">n inclement </w:t>
      </w:r>
      <w:r w:rsidRPr="008B169D">
        <w:t>weather alternate when the larger airports located in lower elevations are fogged in</w:t>
      </w:r>
      <w:r>
        <w:t xml:space="preserve"> during the winter</w:t>
      </w:r>
      <w:r w:rsidRPr="008B169D">
        <w:t>. Because this is a private airport</w:t>
      </w:r>
      <w:r>
        <w:t>,</w:t>
      </w:r>
      <w:r w:rsidRPr="008B169D">
        <w:t xml:space="preserve"> prior permission is required before use. </w:t>
      </w:r>
      <w:r>
        <w:t xml:space="preserve">The airport is located </w:t>
      </w:r>
      <w:r w:rsidRPr="008B169D">
        <w:t>along a narrow ridge south of town</w:t>
      </w:r>
      <w:r>
        <w:t xml:space="preserve"> at approximately 1,300 feet above sea level</w:t>
      </w:r>
      <w:r w:rsidRPr="008B169D">
        <w:t xml:space="preserve"> </w:t>
      </w:r>
      <w:r>
        <w:t>and</w:t>
      </w:r>
      <w:r w:rsidRPr="008B169D">
        <w:t xml:space="preserve"> occupies 35 acres of property. Due to its geographic location, the airport is both physically and operationally constrained. </w:t>
      </w:r>
    </w:p>
    <w:p w14:paraId="5EC7C961" w14:textId="5907C23C" w:rsidR="003906F9" w:rsidRPr="003906F9" w:rsidRDefault="003906F9" w:rsidP="00A70ED5">
      <w:r w:rsidRPr="008B169D">
        <w:t xml:space="preserve">Runway 17/35 is 3,017 feet long by 60 feet wide and was rebuilt in 1999 with parking spaces for 50 aircraft.  A parallel taxiway runs the length of the runway.  </w:t>
      </w:r>
      <w:r w:rsidR="0019170D">
        <w:t>Five</w:t>
      </w:r>
      <w:r w:rsidRPr="008B169D">
        <w:t xml:space="preserve"> T-hangars and </w:t>
      </w:r>
      <w:r w:rsidR="0019170D">
        <w:t>one</w:t>
      </w:r>
      <w:r w:rsidRPr="008B169D">
        <w:t xml:space="preserve"> conventional hangar, and 67, tie downs are also provided. Ground access to the Paradise Skypark Airport is via SR 191</w:t>
      </w:r>
      <w:r w:rsidR="006973D0">
        <w:t xml:space="preserve"> </w:t>
      </w:r>
      <w:r w:rsidRPr="008B169D">
        <w:t>(Clark Road). No public transit service is currently provided at the airport, but several taxi services are available.</w:t>
      </w:r>
    </w:p>
    <w:p w14:paraId="37DD8AB8" w14:textId="19B3523D" w:rsidR="00E404E4" w:rsidRDefault="00E404E4" w:rsidP="00E404E4">
      <w:pPr>
        <w:pStyle w:val="Heading5"/>
      </w:pPr>
      <w:r w:rsidRPr="00A72888">
        <w:lastRenderedPageBreak/>
        <w:t>Ranchaero Airport, Chico</w:t>
      </w:r>
      <w:r w:rsidR="006973D0">
        <w:t>,</w:t>
      </w:r>
      <w:r w:rsidRPr="00A72888">
        <w:t xml:space="preserve"> C</w:t>
      </w:r>
      <w:r w:rsidR="006973D0">
        <w:t>alifornia</w:t>
      </w:r>
    </w:p>
    <w:p w14:paraId="50EF51B7" w14:textId="45609142" w:rsidR="003906F9" w:rsidRPr="003906F9" w:rsidRDefault="003906F9" w:rsidP="00A70ED5">
      <w:r w:rsidRPr="008B169D">
        <w:t>Ranchaero Airport is a 23.5-acre facility located on the west side of Chico. A privately owned special-use general aviation airport, Ranchaero has one asphalt runway 14/32 is 2,156 feet long by 30 feet wide. This airport serves a combination of recreational, flight training, agricultural, and limited business functions. Because this is a privately owned airport</w:t>
      </w:r>
      <w:r>
        <w:t>,</w:t>
      </w:r>
      <w:r w:rsidRPr="008B169D">
        <w:t xml:space="preserve"> prior permission is required for use. The runway has a full-length parallel taxiway.  There are 19 T-hangars and one conventional hangar, with 22 tie downs. Ground access to Ranchaero Airport is via Oak Park Avenue and Santa Clara Avenue. Traffic on these roads is limited to very light local residential traffic, as well as those traveling to the airport itself.</w:t>
      </w:r>
    </w:p>
    <w:p w14:paraId="491F805F" w14:textId="0F66AADB" w:rsidR="00E404E4" w:rsidRDefault="00E404E4" w:rsidP="00A96225">
      <w:pPr>
        <w:pStyle w:val="Heading5"/>
      </w:pPr>
      <w:r w:rsidRPr="00A72888">
        <w:t xml:space="preserve">Lake Oroville Seaplane Landing Site </w:t>
      </w:r>
    </w:p>
    <w:p w14:paraId="684A0F4A" w14:textId="7146ED7F" w:rsidR="003906F9" w:rsidRPr="003906F9" w:rsidRDefault="003906F9" w:rsidP="00A70ED5">
      <w:r w:rsidRPr="008B169D">
        <w:t xml:space="preserve">Lake Oroville provides a seaplane-landing site over 1,460 acres in the center of the main body of the lake. Caltrans Division of Aeronautics revoked its permit on December 26, 2012. Pilots may continue to use the </w:t>
      </w:r>
      <w:r w:rsidR="006973D0" w:rsidRPr="006973D0">
        <w:t xml:space="preserve">Lake Oroville Seaplane Landing Site </w:t>
      </w:r>
      <w:r w:rsidR="006973D0">
        <w:t>(</w:t>
      </w:r>
      <w:r w:rsidRPr="008B169D">
        <w:t>SLA</w:t>
      </w:r>
      <w:r w:rsidR="006973D0">
        <w:t>)</w:t>
      </w:r>
      <w:r w:rsidRPr="008B169D">
        <w:t xml:space="preserve"> without a </w:t>
      </w:r>
      <w:r w:rsidR="00591026">
        <w:t>State</w:t>
      </w:r>
      <w:r w:rsidRPr="008B169D">
        <w:t xml:space="preserve"> permit but must adhere to federal and any other associated guidelines. There is no runway per se, but a landing area on the water spanning 9,000 feet long by 9,000 feet wide. There are no airport facilities, such as hangars, nor are there any based aircraft. The Division will continue to work with the California State Parks as requested to enhance the safety of the SLA. </w:t>
      </w:r>
    </w:p>
    <w:p w14:paraId="588C99F2" w14:textId="70B54BFA" w:rsidR="00E404E4" w:rsidRDefault="00E404E4" w:rsidP="00E404E4">
      <w:pPr>
        <w:pStyle w:val="Heading5"/>
      </w:pPr>
      <w:r w:rsidRPr="00A72888">
        <w:t>Butte County Sheriff's Office, Oroville</w:t>
      </w:r>
      <w:r w:rsidR="006973D0">
        <w:t>,</w:t>
      </w:r>
      <w:r w:rsidRPr="00A72888">
        <w:t xml:space="preserve"> C</w:t>
      </w:r>
      <w:r w:rsidR="006973D0">
        <w:t>alifornia</w:t>
      </w:r>
    </w:p>
    <w:p w14:paraId="754CEBE9" w14:textId="7630AD67" w:rsidR="003906F9" w:rsidRPr="003906F9" w:rsidRDefault="003906F9" w:rsidP="00A70ED5">
      <w:r w:rsidRPr="008B169D">
        <w:t>The Butte County Sheriff's Office has a parking lot heliport at its jail complex on County Center Drive in Oroville. The landing pad measures 70 feet by 70 feet, and perimeter lighting is planned. While the Sheriff's Office owns one helicopter and leases another for the busy summer months, these crafts are based at the Oroville Municipal Airport. Use of the heliport is restricted to authorized law enforcement agencies.</w:t>
      </w:r>
    </w:p>
    <w:p w14:paraId="24FAC629" w14:textId="447944B9" w:rsidR="00E404E4" w:rsidRDefault="00E404E4" w:rsidP="00E404E4">
      <w:pPr>
        <w:pStyle w:val="Heading5"/>
      </w:pPr>
      <w:r w:rsidRPr="00A72888">
        <w:t xml:space="preserve">Enloe Hospital </w:t>
      </w:r>
      <w:r w:rsidR="00A96225">
        <w:t>H</w:t>
      </w:r>
      <w:r w:rsidR="00A96225" w:rsidRPr="00A72888">
        <w:t>eliport</w:t>
      </w:r>
      <w:r w:rsidRPr="00A72888">
        <w:t>, Chico</w:t>
      </w:r>
      <w:r w:rsidR="006973D0">
        <w:t>,</w:t>
      </w:r>
      <w:r w:rsidRPr="00A72888">
        <w:t xml:space="preserve"> C</w:t>
      </w:r>
      <w:r w:rsidR="006973D0">
        <w:t>alifornia</w:t>
      </w:r>
    </w:p>
    <w:p w14:paraId="61C819D4" w14:textId="7B4E543B" w:rsidR="003906F9" w:rsidRPr="003906F9" w:rsidRDefault="003906F9" w:rsidP="00A70ED5">
      <w:r w:rsidRPr="008B169D">
        <w:t>Enloe Hospital has a rooftop heliport at its acute care medical facility located at W. 5</w:t>
      </w:r>
      <w:r w:rsidR="006973D0">
        <w:t>th</w:t>
      </w:r>
      <w:r w:rsidRPr="008B169D">
        <w:t xml:space="preserve"> Avenue and the Esplanade in Chico. The landing pad measures 75 feet wide by 66 feet long, and perimeter lighting is provided. There is one</w:t>
      </w:r>
      <w:r>
        <w:t xml:space="preserve"> primary</w:t>
      </w:r>
      <w:r w:rsidRPr="008B169D">
        <w:t xml:space="preserve"> helicopter based at the facility, which is used for emergency medical transportation to and from outlying areas.</w:t>
      </w:r>
    </w:p>
    <w:p w14:paraId="4390E64A" w14:textId="7F1AFE33" w:rsidR="00E404E4" w:rsidRDefault="00E404E4" w:rsidP="00E404E4">
      <w:pPr>
        <w:pStyle w:val="Heading5"/>
      </w:pPr>
      <w:r w:rsidRPr="00A72888">
        <w:t xml:space="preserve">Oroville Hospital </w:t>
      </w:r>
      <w:r w:rsidR="00A96225">
        <w:t>H</w:t>
      </w:r>
      <w:r w:rsidR="00A96225" w:rsidRPr="00A72888">
        <w:t>eliport</w:t>
      </w:r>
      <w:r w:rsidRPr="00A72888">
        <w:t>, Oroville</w:t>
      </w:r>
      <w:r w:rsidR="006973D0">
        <w:t>,</w:t>
      </w:r>
      <w:r w:rsidRPr="00A72888">
        <w:t xml:space="preserve"> </w:t>
      </w:r>
      <w:r w:rsidR="006973D0" w:rsidRPr="00A72888">
        <w:t>C</w:t>
      </w:r>
      <w:r w:rsidR="006973D0">
        <w:t xml:space="preserve">alifornia </w:t>
      </w:r>
    </w:p>
    <w:p w14:paraId="3345BC03" w14:textId="4C4311C9" w:rsidR="003906F9" w:rsidRPr="003906F9" w:rsidRDefault="003906F9" w:rsidP="003906F9">
      <w:pPr>
        <w:autoSpaceDE w:val="0"/>
        <w:autoSpaceDN w:val="0"/>
        <w:adjustRightInd w:val="0"/>
        <w:rPr>
          <w:rFonts w:ascii="Arial" w:hAnsi="Arial" w:cs="Arial"/>
        </w:rPr>
      </w:pPr>
      <w:r w:rsidRPr="00A70ED5">
        <w:t>Oroville Hospital has a heliport located in a parking lot at its acute care medical facility on Olive Highway in Oroville. The landing pad measures 48 feet in diameter, and perimeter lighting is provided. There are no based aircraft. The heliport is used for emergency medical transportation to and from outlying areas</w:t>
      </w:r>
      <w:r w:rsidRPr="008B169D">
        <w:rPr>
          <w:rFonts w:ascii="Arial" w:hAnsi="Arial" w:cs="Arial"/>
        </w:rPr>
        <w:t xml:space="preserve">. </w:t>
      </w:r>
    </w:p>
    <w:p w14:paraId="28DF8518" w14:textId="4996E243" w:rsidR="00E404E4" w:rsidRDefault="00E404E4" w:rsidP="00E404E4">
      <w:pPr>
        <w:pStyle w:val="Heading4"/>
      </w:pPr>
      <w:r w:rsidRPr="00A72888">
        <w:lastRenderedPageBreak/>
        <w:t xml:space="preserve">Forecasts </w:t>
      </w:r>
      <w:r w:rsidR="006973D0">
        <w:t>a</w:t>
      </w:r>
      <w:r w:rsidRPr="00A72888">
        <w:t>nd Trends</w:t>
      </w:r>
    </w:p>
    <w:p w14:paraId="2201A5E3" w14:textId="77777777" w:rsidR="00E404E4" w:rsidRDefault="00E404E4" w:rsidP="00E404E4">
      <w:pPr>
        <w:pStyle w:val="Heading5"/>
      </w:pPr>
      <w:r w:rsidRPr="00A72888">
        <w:t>Air Passenger</w:t>
      </w:r>
    </w:p>
    <w:p w14:paraId="74D11C71" w14:textId="3C73085F" w:rsidR="003906F9" w:rsidRPr="003906F9" w:rsidRDefault="003906F9" w:rsidP="00A70ED5">
      <w:r w:rsidRPr="008B169D">
        <w:t>Commercial</w:t>
      </w:r>
      <w:r>
        <w:t xml:space="preserve"> passenger</w:t>
      </w:r>
      <w:r w:rsidRPr="008B169D">
        <w:t xml:space="preserve"> service at </w:t>
      </w:r>
      <w:r>
        <w:t xml:space="preserve">CIC </w:t>
      </w:r>
      <w:r w:rsidRPr="008B169D">
        <w:t>ended in December 2014</w:t>
      </w:r>
      <w:r>
        <w:t xml:space="preserve"> due to airlines cancelling service citing declining ridership and revenue. The City of Chico continues to seek funding to reestablish commercial passenger service to the airport in part through the establishment of a revenue guarantee fund. Recently, progress was made on a financial package to facilitate the start of the service. The </w:t>
      </w:r>
      <w:r w:rsidR="007A045C">
        <w:t>C</w:t>
      </w:r>
      <w:r>
        <w:t xml:space="preserve">ity has also applied for grants to renovate the terminal and rejuvenate the runway. SkyWest Charter has sent a letter of interest to bolster that effort. The </w:t>
      </w:r>
      <w:r w:rsidR="00827A12">
        <w:t xml:space="preserve">City </w:t>
      </w:r>
      <w:r>
        <w:t xml:space="preserve">seeks to raise $1 million to establish the revenue guarantee fund required by the airlines to reestablish service and expects to fund this through a $500,000 federal grant combined with community donations.  Aside from commercial passenger service, CIC </w:t>
      </w:r>
      <w:r w:rsidRPr="008B169D">
        <w:t>is used extensively for the business and general aviation serving the Chico and Central Sacramento Valley areas</w:t>
      </w:r>
      <w:r>
        <w:t xml:space="preserve"> and this trend is expected to continue</w:t>
      </w:r>
      <w:r w:rsidRPr="008B169D">
        <w:t>.</w:t>
      </w:r>
      <w:r>
        <w:t xml:space="preserve"> </w:t>
      </w:r>
      <w:r w:rsidR="00F80FE0">
        <w:t xml:space="preserve">If and when passenger air travel is re-introduced in the region, BCAG will explore opportunities to support multimodal connections to CIC, including transit. </w:t>
      </w:r>
    </w:p>
    <w:p w14:paraId="3445C9D6" w14:textId="77777777" w:rsidR="00E404E4" w:rsidRDefault="00E404E4" w:rsidP="00E404E4">
      <w:pPr>
        <w:pStyle w:val="Heading5"/>
      </w:pPr>
      <w:r w:rsidRPr="00A72888">
        <w:t>Air Cargo</w:t>
      </w:r>
    </w:p>
    <w:p w14:paraId="5ADD574D" w14:textId="2414EACC" w:rsidR="003906F9" w:rsidRDefault="003906F9" w:rsidP="00A70ED5">
      <w:r>
        <w:t>CIC</w:t>
      </w:r>
      <w:r w:rsidRPr="008B169D">
        <w:t xml:space="preserve"> provides a full complement of cargo service to the north state area. Air cargo service </w:t>
      </w:r>
      <w:r>
        <w:t>currently includes West Air, Redding Aero Enterprises</w:t>
      </w:r>
      <w:r w:rsidR="007A045C">
        <w:t>,</w:t>
      </w:r>
      <w:r>
        <w:t xml:space="preserve"> and Federal Express. These operators </w:t>
      </w:r>
      <w:r w:rsidRPr="008B169D">
        <w:t>generally carry the freight to major hubs</w:t>
      </w:r>
      <w:r w:rsidR="007A045C">
        <w:t>,</w:t>
      </w:r>
      <w:r>
        <w:t xml:space="preserve"> including Sacramento International Airport</w:t>
      </w:r>
      <w:r w:rsidRPr="008B169D">
        <w:t xml:space="preserve">. The expansion of air cargo operation out of the </w:t>
      </w:r>
      <w:r>
        <w:t>CIC</w:t>
      </w:r>
      <w:r w:rsidRPr="008B169D">
        <w:t xml:space="preserve"> is difficult to forecast. The major air cargo operators such as UPS, Federal Express, </w:t>
      </w:r>
      <w:r>
        <w:t>and Amazon</w:t>
      </w:r>
      <w:r w:rsidRPr="008B169D">
        <w:t xml:space="preserve">, will not establish hub operations in an area that does not have major air cargo demands such as San Francisco or Los Angeles. Typical cargo aircraft serving </w:t>
      </w:r>
      <w:r>
        <w:t>CIC</w:t>
      </w:r>
      <w:r w:rsidRPr="008B169D">
        <w:t xml:space="preserve"> are small</w:t>
      </w:r>
      <w:r w:rsidR="007A045C">
        <w:t>,</w:t>
      </w:r>
      <w:r w:rsidRPr="008B169D">
        <w:t xml:space="preserve"> such as Cessna 208</w:t>
      </w:r>
      <w:r>
        <w:t>s and</w:t>
      </w:r>
      <w:r w:rsidRPr="008B169D">
        <w:t xml:space="preserve"> Cessna 402</w:t>
      </w:r>
      <w:r>
        <w:t>s</w:t>
      </w:r>
      <w:r w:rsidRPr="008B169D">
        <w:t>. These cargo aircraft operate from the existing aircraft parking apron on the east side of the aircraft parking apron.</w:t>
      </w:r>
      <w:r>
        <w:t xml:space="preserve"> </w:t>
      </w:r>
    </w:p>
    <w:p w14:paraId="3F47BA7F" w14:textId="742760B2" w:rsidR="003906F9" w:rsidRPr="008B169D" w:rsidRDefault="003906F9" w:rsidP="00A70ED5">
      <w:r>
        <w:t>Air cargo transport is expected to increase commensurate with population growth in the region. Environmental justice impacts</w:t>
      </w:r>
      <w:r w:rsidR="007A045C">
        <w:t>,</w:t>
      </w:r>
      <w:r>
        <w:t xml:space="preserve"> including air, light</w:t>
      </w:r>
      <w:r w:rsidR="007A045C">
        <w:t>,</w:t>
      </w:r>
      <w:r>
        <w:t xml:space="preserve"> and noise on underserved communities associated with this increase are expected to be minimal due to implementation of the airport land use compatibility plans associated with each airport and minimal existing disproportionate impacts on these populations with existing air services.</w:t>
      </w:r>
    </w:p>
    <w:p w14:paraId="795550B5" w14:textId="6C7415CC" w:rsidR="003906F9" w:rsidRPr="003906F9" w:rsidRDefault="003906F9" w:rsidP="00A70ED5">
      <w:r w:rsidRPr="008B169D">
        <w:t xml:space="preserve">With the close proximity of </w:t>
      </w:r>
      <w:r>
        <w:t>CIC</w:t>
      </w:r>
      <w:r w:rsidRPr="008B169D">
        <w:t xml:space="preserve"> to the other airports in Butte County</w:t>
      </w:r>
      <w:r>
        <w:t>,</w:t>
      </w:r>
      <w:r w:rsidRPr="008B169D">
        <w:t xml:space="preserve"> very little air cargo is transported to Oroville Municipal Airport</w:t>
      </w:r>
      <w:r>
        <w:t xml:space="preserve"> or other surrounding airports</w:t>
      </w:r>
      <w:r w:rsidRPr="008B169D">
        <w:t xml:space="preserve">. </w:t>
      </w:r>
      <w:r>
        <w:t>Most</w:t>
      </w:r>
      <w:r w:rsidRPr="008B169D">
        <w:t xml:space="preserve"> air cargo </w:t>
      </w:r>
      <w:r>
        <w:t>arriving in</w:t>
      </w:r>
      <w:r w:rsidRPr="008B169D">
        <w:t xml:space="preserve"> Chico </w:t>
      </w:r>
      <w:r>
        <w:t xml:space="preserve">is </w:t>
      </w:r>
      <w:r w:rsidRPr="008B169D">
        <w:t>then transported by ground to its destination. Other northern California options include Grass Valley and Auburn. Air Cargo forecasts for these two smaller airports are expected to be minimal due to the proximity to C</w:t>
      </w:r>
      <w:r>
        <w:t>IC</w:t>
      </w:r>
      <w:r w:rsidRPr="008B169D">
        <w:t>. They can, however, handle a significant increase in capacity should the unlikely need arise.</w:t>
      </w:r>
    </w:p>
    <w:p w14:paraId="29CEB519" w14:textId="77777777" w:rsidR="00E404E4" w:rsidRDefault="00E404E4" w:rsidP="009D5F55">
      <w:pPr>
        <w:pStyle w:val="Heading5"/>
        <w:keepNext/>
        <w:keepLines/>
      </w:pPr>
      <w:r w:rsidRPr="00A72888">
        <w:lastRenderedPageBreak/>
        <w:t>Capacity Analysis</w:t>
      </w:r>
    </w:p>
    <w:p w14:paraId="620F8E05" w14:textId="14953909" w:rsidR="003906F9" w:rsidRPr="008B169D" w:rsidRDefault="003906F9" w:rsidP="00A70ED5">
      <w:r>
        <w:t xml:space="preserve">CIC </w:t>
      </w:r>
      <w:r w:rsidRPr="008B169D">
        <w:t>is the largest and busiest airport in Butte County. When originally developed by the military during World War II, the facility was several miles from the edge of the city. Over the past 50 years, urban expansion has extended toward the airport. Land use surrounding the airport will continue to be an issue. Industrial uses are planned adjacent to both the east and west sides of the airport. The Airport Master Plan proposes extending C</w:t>
      </w:r>
      <w:r>
        <w:t>IC</w:t>
      </w:r>
      <w:r w:rsidRPr="008B169D">
        <w:t>’s primary runway, Runway 13L-31R currently 6,724 feet long to 8,600 feet to be able to adequately service turbo jet aircraft in the future, such as the Boeing 7</w:t>
      </w:r>
      <w:r>
        <w:t>37, Airbus A320, Boeing 7</w:t>
      </w:r>
      <w:r w:rsidRPr="008B169D">
        <w:t>17, McDonnell Douglas DC-9</w:t>
      </w:r>
      <w:r w:rsidR="007A045C">
        <w:t>,</w:t>
      </w:r>
      <w:r w:rsidRPr="008B169D">
        <w:t xml:space="preserve"> and MD-80. Though currently not an issue at this time, it is prudent to consider the protection and reservation of the needed land to the north to allow for the runway extension in the future as well as allowing the Runway Protection Zone moved to the north the same distance. </w:t>
      </w:r>
    </w:p>
    <w:p w14:paraId="61689FBA" w14:textId="5180561F" w:rsidR="003906F9" w:rsidRPr="008B169D" w:rsidRDefault="003906F9" w:rsidP="00A70ED5">
      <w:bookmarkStart w:id="248" w:name="_Hlk177377140"/>
      <w:bookmarkStart w:id="249" w:name="_Hlk177373632"/>
      <w:r w:rsidRPr="008B169D">
        <w:t xml:space="preserve">Other capacity considerations identified in the Chico Airport Master Plan propose widening and extending Runway 13R-31L to be used by </w:t>
      </w:r>
      <w:r w:rsidR="005D026F">
        <w:t>CalFire</w:t>
      </w:r>
      <w:r w:rsidR="005D026F" w:rsidRPr="008B169D">
        <w:t xml:space="preserve"> </w:t>
      </w:r>
      <w:r w:rsidRPr="008B169D">
        <w:t>operations and commercial service when the main runway is closed for maintenance, reconstruction, or due to an accident.</w:t>
      </w:r>
      <w:bookmarkEnd w:id="248"/>
      <w:r w:rsidRPr="008B169D">
        <w:t xml:space="preserve"> Additional capacity considerations are included in the Chico Airport Master Plan, Chapter 3.</w:t>
      </w:r>
    </w:p>
    <w:bookmarkEnd w:id="249"/>
    <w:p w14:paraId="7BE2531A" w14:textId="70A943FB" w:rsidR="003906F9" w:rsidRPr="008B169D" w:rsidRDefault="003906F9" w:rsidP="00A70ED5">
      <w:r w:rsidRPr="008B169D">
        <w:t>The Oroville Municipal Airport, on the other hand, is situated next to a golf course on the west, grazing land on the south and north, and a protected wildlife refuge to the east.</w:t>
      </w:r>
      <w:r>
        <w:t xml:space="preserve"> </w:t>
      </w:r>
      <w:r w:rsidRPr="008B169D">
        <w:t xml:space="preserve">Due to the relatively lower number of operations of this airport, there are no immediate capacity issues </w:t>
      </w:r>
      <w:r w:rsidR="00046EB0" w:rsidRPr="008B169D">
        <w:t>currently</w:t>
      </w:r>
      <w:r w:rsidRPr="008B169D">
        <w:t>.</w:t>
      </w:r>
    </w:p>
    <w:p w14:paraId="1EB62C9C" w14:textId="201E59A9" w:rsidR="003906F9" w:rsidRPr="008B169D" w:rsidRDefault="003906F9" w:rsidP="00A70ED5">
      <w:r w:rsidRPr="008B169D">
        <w:t>The Paradise Skypark Airport is restricted by its physical geographical location</w:t>
      </w:r>
      <w:r w:rsidR="007F17F0">
        <w:t xml:space="preserve"> in the foothills</w:t>
      </w:r>
      <w:r w:rsidRPr="008B169D">
        <w:t>. This airport currently does not face any immediate capacity issues and can handle double its current operations according to its airport manager.</w:t>
      </w:r>
    </w:p>
    <w:p w14:paraId="10081C47" w14:textId="3C7D7E1F" w:rsidR="003906F9" w:rsidRPr="003906F9" w:rsidRDefault="003906F9" w:rsidP="00A70ED5">
      <w:r w:rsidRPr="008B169D">
        <w:t>The smaller Ranchaero Airport is restricted by its surrounding agricultural orchards and the residential development. Operations are projected to remain somewhat constant.</w:t>
      </w:r>
      <w:r>
        <w:t xml:space="preserve"> </w:t>
      </w:r>
      <w:r w:rsidRPr="008B169D">
        <w:t>For the future, no significant issues are anticipated. The City of Chico's urban development boundary and the Butte County "green line" both preclude extension of urban uses into the agricultural lands west of the city.</w:t>
      </w:r>
    </w:p>
    <w:p w14:paraId="7A065952" w14:textId="7C6DBCF8" w:rsidR="00E404E4" w:rsidRDefault="00F80FE0" w:rsidP="00E404E4">
      <w:pPr>
        <w:pStyle w:val="Heading4"/>
      </w:pPr>
      <w:r>
        <w:t>Aeronautics</w:t>
      </w:r>
      <w:r w:rsidRPr="006C0027">
        <w:t xml:space="preserve"> </w:t>
      </w:r>
      <w:r w:rsidR="00E404E4" w:rsidRPr="006C0027">
        <w:t>Action Plan – Planned Improvements</w:t>
      </w:r>
    </w:p>
    <w:p w14:paraId="609D8570" w14:textId="77777777" w:rsidR="00E404E4" w:rsidRDefault="00E404E4" w:rsidP="00E404E4">
      <w:pPr>
        <w:pStyle w:val="Heading5"/>
      </w:pPr>
      <w:r w:rsidRPr="006C0027">
        <w:t>Aeronautics Capital Improvement Plan</w:t>
      </w:r>
    </w:p>
    <w:p w14:paraId="1C67D911" w14:textId="4486451A" w:rsidR="003906F9" w:rsidRDefault="003906F9" w:rsidP="00A70ED5">
      <w:pPr>
        <w:rPr>
          <w:shd w:val="clear" w:color="auto" w:fill="FFFFFF"/>
        </w:rPr>
      </w:pPr>
      <w:r>
        <w:rPr>
          <w:shd w:val="clear" w:color="auto" w:fill="FFFFFF"/>
        </w:rPr>
        <w:t xml:space="preserve">The Aeronautics Capital Improvement Plan (CIP) is a 10-year planning document that is published by Caltrans every odd year. The </w:t>
      </w:r>
      <w:r w:rsidR="00827A12">
        <w:rPr>
          <w:shd w:val="clear" w:color="auto" w:fill="FFFFFF"/>
        </w:rPr>
        <w:t xml:space="preserve">Aeronautics </w:t>
      </w:r>
      <w:r>
        <w:rPr>
          <w:shd w:val="clear" w:color="auto" w:fill="FFFFFF"/>
        </w:rPr>
        <w:t xml:space="preserve">CIP encompasses capital improvement and planning projects in California’s publicly owned airports. To be eligible for a State-funded Airport Improvement Program (AIP) matching grant or Acquisition and Development (A&amp;D) grant, an airport project must be listed in the most current </w:t>
      </w:r>
      <w:r w:rsidR="00827A12">
        <w:rPr>
          <w:shd w:val="clear" w:color="auto" w:fill="FFFFFF"/>
        </w:rPr>
        <w:t xml:space="preserve">Aeronautics </w:t>
      </w:r>
      <w:r>
        <w:rPr>
          <w:shd w:val="clear" w:color="auto" w:fill="FFFFFF"/>
        </w:rPr>
        <w:t>CIP. The last</w:t>
      </w:r>
      <w:r w:rsidR="00827A12">
        <w:rPr>
          <w:shd w:val="clear" w:color="auto" w:fill="FFFFFF"/>
        </w:rPr>
        <w:t xml:space="preserve"> Aeronautics</w:t>
      </w:r>
      <w:r>
        <w:rPr>
          <w:shd w:val="clear" w:color="auto" w:fill="FFFFFF"/>
        </w:rPr>
        <w:t xml:space="preserve"> </w:t>
      </w:r>
      <w:r>
        <w:rPr>
          <w:shd w:val="clear" w:color="auto" w:fill="FFFFFF"/>
        </w:rPr>
        <w:lastRenderedPageBreak/>
        <w:t xml:space="preserve">CIP was completed in June 2023 for 2023-2032. </w:t>
      </w:r>
      <w:r w:rsidR="00827A12" w:rsidRPr="00827A12">
        <w:rPr>
          <w:b/>
          <w:bCs/>
          <w:shd w:val="clear" w:color="auto" w:fill="FFFFFF"/>
        </w:rPr>
        <w:t xml:space="preserve">Tables </w:t>
      </w:r>
      <w:r w:rsidR="00E073B5">
        <w:rPr>
          <w:b/>
          <w:bCs/>
          <w:shd w:val="clear" w:color="auto" w:fill="FFFFFF"/>
        </w:rPr>
        <w:t>2</w:t>
      </w:r>
      <w:r w:rsidR="00827A12" w:rsidRPr="00827A12">
        <w:rPr>
          <w:b/>
          <w:bCs/>
          <w:shd w:val="clear" w:color="auto" w:fill="FFFFFF"/>
        </w:rPr>
        <w:t>-</w:t>
      </w:r>
      <w:r w:rsidR="00046EB0">
        <w:rPr>
          <w:b/>
          <w:bCs/>
          <w:shd w:val="clear" w:color="auto" w:fill="FFFFFF"/>
        </w:rPr>
        <w:t>7</w:t>
      </w:r>
      <w:r w:rsidR="00827A12">
        <w:rPr>
          <w:shd w:val="clear" w:color="auto" w:fill="FFFFFF"/>
        </w:rPr>
        <w:t xml:space="preserve"> and</w:t>
      </w:r>
      <w:r w:rsidR="00827A12" w:rsidRPr="00827A12">
        <w:rPr>
          <w:b/>
          <w:bCs/>
          <w:shd w:val="clear" w:color="auto" w:fill="FFFFFF"/>
        </w:rPr>
        <w:t xml:space="preserve"> </w:t>
      </w:r>
      <w:r w:rsidR="00E073B5">
        <w:rPr>
          <w:b/>
          <w:bCs/>
          <w:shd w:val="clear" w:color="auto" w:fill="FFFFFF"/>
        </w:rPr>
        <w:t>2</w:t>
      </w:r>
      <w:r w:rsidR="00827A12" w:rsidRPr="00827A12">
        <w:rPr>
          <w:b/>
          <w:bCs/>
          <w:shd w:val="clear" w:color="auto" w:fill="FFFFFF"/>
        </w:rPr>
        <w:t>-</w:t>
      </w:r>
      <w:r w:rsidR="00046EB0">
        <w:rPr>
          <w:b/>
          <w:bCs/>
          <w:shd w:val="clear" w:color="auto" w:fill="FFFFFF"/>
        </w:rPr>
        <w:t>8</w:t>
      </w:r>
      <w:r w:rsidR="00827A12">
        <w:rPr>
          <w:shd w:val="clear" w:color="auto" w:fill="FFFFFF"/>
        </w:rPr>
        <w:t xml:space="preserve"> list the projects</w:t>
      </w:r>
      <w:r>
        <w:rPr>
          <w:shd w:val="clear" w:color="auto" w:fill="FFFFFF"/>
        </w:rPr>
        <w:t xml:space="preserve"> programmed for the Chico Municipal and Oroville Municipal Airports.</w:t>
      </w:r>
    </w:p>
    <w:p w14:paraId="56FF2DD4" w14:textId="59EDD0A4" w:rsidR="003906F9" w:rsidRDefault="003906F9" w:rsidP="00827A12">
      <w:pPr>
        <w:pStyle w:val="TableHeading"/>
      </w:pPr>
      <w:bookmarkStart w:id="250" w:name="_Toc175644022"/>
      <w:r>
        <w:t>Chico Municipal Airport</w:t>
      </w:r>
      <w:r w:rsidR="00827A12">
        <w:t xml:space="preserve"> Programmed Capital Improvement Projects</w:t>
      </w:r>
      <w:bookmarkEnd w:id="250"/>
    </w:p>
    <w:tbl>
      <w:tblPr>
        <w:tblStyle w:val="BCAGSustainableCommunitiesStrategy"/>
        <w:tblW w:w="9445" w:type="dxa"/>
        <w:tblLook w:val="04A0" w:firstRow="1" w:lastRow="0" w:firstColumn="1" w:lastColumn="0" w:noHBand="0" w:noVBand="1"/>
      </w:tblPr>
      <w:tblGrid>
        <w:gridCol w:w="2050"/>
        <w:gridCol w:w="887"/>
        <w:gridCol w:w="1035"/>
        <w:gridCol w:w="1433"/>
        <w:gridCol w:w="1307"/>
        <w:gridCol w:w="1282"/>
        <w:gridCol w:w="1453"/>
      </w:tblGrid>
      <w:tr w:rsidR="002F0463" w:rsidRPr="00A70ED5" w14:paraId="59CA7C8D" w14:textId="77777777" w:rsidTr="002F0463">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2050" w:type="dxa"/>
            <w:noWrap/>
            <w:vAlign w:val="bottom"/>
            <w:hideMark/>
          </w:tcPr>
          <w:p w14:paraId="4378C953" w14:textId="77777777" w:rsidR="003906F9" w:rsidRPr="002F0463" w:rsidRDefault="003906F9" w:rsidP="002F0463">
            <w:pPr>
              <w:pStyle w:val="TableSubheading"/>
              <w:rPr>
                <w:b/>
                <w:bCs/>
              </w:rPr>
            </w:pPr>
            <w:r w:rsidRPr="002F0463">
              <w:rPr>
                <w:b/>
                <w:bCs/>
              </w:rPr>
              <w:t>Project Name</w:t>
            </w:r>
          </w:p>
        </w:tc>
        <w:tc>
          <w:tcPr>
            <w:tcW w:w="887" w:type="dxa"/>
            <w:vAlign w:val="bottom"/>
            <w:hideMark/>
          </w:tcPr>
          <w:p w14:paraId="0BD05D4E" w14:textId="77777777" w:rsidR="003906F9" w:rsidRPr="002F0463" w:rsidRDefault="003906F9" w:rsidP="002F0463">
            <w:pPr>
              <w:pStyle w:val="TableSubheading"/>
              <w:cnfStyle w:val="100000000000" w:firstRow="1" w:lastRow="0" w:firstColumn="0" w:lastColumn="0" w:oddVBand="0" w:evenVBand="0" w:oddHBand="0" w:evenHBand="0" w:firstRowFirstColumn="0" w:firstRowLastColumn="0" w:lastRowFirstColumn="0" w:lastRowLastColumn="0"/>
              <w:rPr>
                <w:b/>
                <w:bCs/>
              </w:rPr>
            </w:pPr>
            <w:r w:rsidRPr="002F0463">
              <w:rPr>
                <w:b/>
                <w:bCs/>
              </w:rPr>
              <w:t>Project Type</w:t>
            </w:r>
          </w:p>
        </w:tc>
        <w:tc>
          <w:tcPr>
            <w:tcW w:w="1033" w:type="dxa"/>
            <w:vAlign w:val="bottom"/>
            <w:hideMark/>
          </w:tcPr>
          <w:p w14:paraId="53983F3E" w14:textId="77777777" w:rsidR="003906F9" w:rsidRPr="002F0463" w:rsidRDefault="003906F9" w:rsidP="002F0463">
            <w:pPr>
              <w:pStyle w:val="TableSubheading"/>
              <w:cnfStyle w:val="100000000000" w:firstRow="1" w:lastRow="0" w:firstColumn="0" w:lastColumn="0" w:oddVBand="0" w:evenVBand="0" w:oddHBand="0" w:evenHBand="0" w:firstRowFirstColumn="0" w:firstRowLastColumn="0" w:lastRowFirstColumn="0" w:lastRowLastColumn="0"/>
              <w:rPr>
                <w:b/>
                <w:bCs/>
              </w:rPr>
            </w:pPr>
            <w:r w:rsidRPr="002F0463">
              <w:rPr>
                <w:b/>
                <w:bCs/>
              </w:rPr>
              <w:t>Program Year</w:t>
            </w:r>
          </w:p>
        </w:tc>
        <w:tc>
          <w:tcPr>
            <w:tcW w:w="1433" w:type="dxa"/>
            <w:vAlign w:val="bottom"/>
            <w:hideMark/>
          </w:tcPr>
          <w:p w14:paraId="12BF196C" w14:textId="77777777" w:rsidR="003906F9" w:rsidRPr="002F0463" w:rsidRDefault="003906F9" w:rsidP="002F0463">
            <w:pPr>
              <w:pStyle w:val="TableSubheading"/>
              <w:cnfStyle w:val="100000000000" w:firstRow="1" w:lastRow="0" w:firstColumn="0" w:lastColumn="0" w:oddVBand="0" w:evenVBand="0" w:oddHBand="0" w:evenHBand="0" w:firstRowFirstColumn="0" w:firstRowLastColumn="0" w:lastRowFirstColumn="0" w:lastRowLastColumn="0"/>
              <w:rPr>
                <w:b/>
                <w:bCs/>
              </w:rPr>
            </w:pPr>
            <w:r w:rsidRPr="002F0463">
              <w:rPr>
                <w:b/>
                <w:bCs/>
              </w:rPr>
              <w:t>FAA Grant Amount</w:t>
            </w:r>
          </w:p>
        </w:tc>
        <w:tc>
          <w:tcPr>
            <w:tcW w:w="1307" w:type="dxa"/>
            <w:vAlign w:val="bottom"/>
            <w:hideMark/>
          </w:tcPr>
          <w:p w14:paraId="483F0D4A" w14:textId="2C6F9804" w:rsidR="003906F9" w:rsidRPr="002F0463" w:rsidRDefault="003906F9" w:rsidP="002F0463">
            <w:pPr>
              <w:pStyle w:val="TableSubheading"/>
              <w:cnfStyle w:val="100000000000" w:firstRow="1" w:lastRow="0" w:firstColumn="0" w:lastColumn="0" w:oddVBand="0" w:evenVBand="0" w:oddHBand="0" w:evenHBand="0" w:firstRowFirstColumn="0" w:firstRowLastColumn="0" w:lastRowFirstColumn="0" w:lastRowLastColumn="0"/>
              <w:rPr>
                <w:b/>
                <w:bCs/>
              </w:rPr>
            </w:pPr>
            <w:r w:rsidRPr="002F0463">
              <w:rPr>
                <w:b/>
                <w:bCs/>
              </w:rPr>
              <w:t>State Grant</w:t>
            </w:r>
          </w:p>
        </w:tc>
        <w:tc>
          <w:tcPr>
            <w:tcW w:w="1282" w:type="dxa"/>
            <w:vAlign w:val="bottom"/>
            <w:hideMark/>
          </w:tcPr>
          <w:p w14:paraId="35EDAD8B" w14:textId="50278E12" w:rsidR="003906F9" w:rsidRPr="002F0463" w:rsidRDefault="003906F9" w:rsidP="002F0463">
            <w:pPr>
              <w:pStyle w:val="TableSubheading"/>
              <w:cnfStyle w:val="100000000000" w:firstRow="1" w:lastRow="0" w:firstColumn="0" w:lastColumn="0" w:oddVBand="0" w:evenVBand="0" w:oddHBand="0" w:evenHBand="0" w:firstRowFirstColumn="0" w:firstRowLastColumn="0" w:lastRowFirstColumn="0" w:lastRowLastColumn="0"/>
              <w:rPr>
                <w:b/>
                <w:bCs/>
              </w:rPr>
            </w:pPr>
            <w:r w:rsidRPr="002F0463">
              <w:rPr>
                <w:b/>
                <w:bCs/>
              </w:rPr>
              <w:t>Local Match</w:t>
            </w:r>
          </w:p>
        </w:tc>
        <w:tc>
          <w:tcPr>
            <w:tcW w:w="1453" w:type="dxa"/>
            <w:vAlign w:val="bottom"/>
            <w:hideMark/>
          </w:tcPr>
          <w:p w14:paraId="7A278948" w14:textId="77777777" w:rsidR="003906F9" w:rsidRPr="002F0463" w:rsidRDefault="003906F9" w:rsidP="002F0463">
            <w:pPr>
              <w:pStyle w:val="TableSubheading"/>
              <w:cnfStyle w:val="100000000000" w:firstRow="1" w:lastRow="0" w:firstColumn="0" w:lastColumn="0" w:oddVBand="0" w:evenVBand="0" w:oddHBand="0" w:evenHBand="0" w:firstRowFirstColumn="0" w:firstRowLastColumn="0" w:lastRowFirstColumn="0" w:lastRowLastColumn="0"/>
              <w:rPr>
                <w:b/>
                <w:bCs/>
              </w:rPr>
            </w:pPr>
            <w:r w:rsidRPr="002F0463">
              <w:rPr>
                <w:b/>
                <w:bCs/>
              </w:rPr>
              <w:t>Totals</w:t>
            </w:r>
          </w:p>
        </w:tc>
      </w:tr>
      <w:tr w:rsidR="002F0463" w:rsidRPr="00A70ED5" w14:paraId="674B3E07" w14:textId="77777777" w:rsidTr="000B6139">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0" w:type="dxa"/>
          </w:tcPr>
          <w:p w14:paraId="48190E8E" w14:textId="77777777" w:rsidR="003906F9" w:rsidRPr="00BB1A00" w:rsidRDefault="003906F9" w:rsidP="002F0463">
            <w:pPr>
              <w:pStyle w:val="TableTextLeft"/>
            </w:pPr>
            <w:r w:rsidRPr="00BB1A00">
              <w:t>Reconstruct Runway 13L-31R (Construction)</w:t>
            </w:r>
          </w:p>
        </w:tc>
        <w:tc>
          <w:tcPr>
            <w:tcW w:w="0" w:type="dxa"/>
            <w:noWrap/>
            <w:vAlign w:val="center"/>
          </w:tcPr>
          <w:p w14:paraId="0450358E"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AIP</w:t>
            </w:r>
          </w:p>
        </w:tc>
        <w:tc>
          <w:tcPr>
            <w:tcW w:w="0" w:type="dxa"/>
            <w:noWrap/>
            <w:vAlign w:val="center"/>
          </w:tcPr>
          <w:p w14:paraId="14234581"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2023</w:t>
            </w:r>
          </w:p>
        </w:tc>
        <w:tc>
          <w:tcPr>
            <w:tcW w:w="0" w:type="dxa"/>
            <w:noWrap/>
            <w:vAlign w:val="center"/>
          </w:tcPr>
          <w:p w14:paraId="282E3331"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$12,840,188</w:t>
            </w:r>
          </w:p>
        </w:tc>
        <w:tc>
          <w:tcPr>
            <w:tcW w:w="0" w:type="dxa"/>
            <w:noWrap/>
            <w:vAlign w:val="center"/>
          </w:tcPr>
          <w:p w14:paraId="0F6EA3AA"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$642,009</w:t>
            </w:r>
          </w:p>
        </w:tc>
        <w:tc>
          <w:tcPr>
            <w:tcW w:w="0" w:type="dxa"/>
            <w:noWrap/>
            <w:vAlign w:val="center"/>
          </w:tcPr>
          <w:p w14:paraId="22896177"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$784,678</w:t>
            </w:r>
          </w:p>
        </w:tc>
        <w:tc>
          <w:tcPr>
            <w:tcW w:w="0" w:type="dxa"/>
            <w:noWrap/>
            <w:vAlign w:val="center"/>
          </w:tcPr>
          <w:p w14:paraId="0B6CC842"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$14,266,875</w:t>
            </w:r>
          </w:p>
        </w:tc>
      </w:tr>
      <w:tr w:rsidR="002F0463" w:rsidRPr="00A70ED5" w14:paraId="2E5C3DF6" w14:textId="77777777" w:rsidTr="000B6139">
        <w:trPr>
          <w:cnfStyle w:val="000000010000" w:firstRow="0" w:lastRow="0" w:firstColumn="0" w:lastColumn="0" w:oddVBand="0" w:evenVBand="0" w:oddHBand="0" w:evenHBand="1"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0" w:type="dxa"/>
          </w:tcPr>
          <w:p w14:paraId="4C977945" w14:textId="77777777" w:rsidR="003906F9" w:rsidRPr="00BB1A00" w:rsidRDefault="003906F9" w:rsidP="002F0463">
            <w:pPr>
              <w:pStyle w:val="TableTextLeft"/>
            </w:pPr>
            <w:r w:rsidRPr="00BB1A00">
              <w:t>Replacement of Rotating Beacon (Design</w:t>
            </w:r>
          </w:p>
        </w:tc>
        <w:tc>
          <w:tcPr>
            <w:tcW w:w="0" w:type="dxa"/>
            <w:noWrap/>
            <w:vAlign w:val="center"/>
          </w:tcPr>
          <w:p w14:paraId="6A142707" w14:textId="77777777" w:rsidR="003906F9" w:rsidRPr="00BB1A00" w:rsidRDefault="003906F9" w:rsidP="0087509E">
            <w:pPr>
              <w:pStyle w:val="TableText"/>
              <w:cnfStyle w:val="000000010000" w:firstRow="0" w:lastRow="0" w:firstColumn="0" w:lastColumn="0" w:oddVBand="0" w:evenVBand="0" w:oddHBand="0" w:evenHBand="1" w:firstRowFirstColumn="0" w:firstRowLastColumn="0" w:lastRowFirstColumn="0" w:lastRowLastColumn="0"/>
            </w:pPr>
            <w:r w:rsidRPr="00BB1A00">
              <w:t>AIP</w:t>
            </w:r>
          </w:p>
        </w:tc>
        <w:tc>
          <w:tcPr>
            <w:tcW w:w="0" w:type="dxa"/>
            <w:noWrap/>
            <w:vAlign w:val="center"/>
          </w:tcPr>
          <w:p w14:paraId="222A2504" w14:textId="77777777" w:rsidR="003906F9" w:rsidRPr="00BB1A00" w:rsidRDefault="003906F9" w:rsidP="0087509E">
            <w:pPr>
              <w:pStyle w:val="TableText"/>
              <w:cnfStyle w:val="000000010000" w:firstRow="0" w:lastRow="0" w:firstColumn="0" w:lastColumn="0" w:oddVBand="0" w:evenVBand="0" w:oddHBand="0" w:evenHBand="1" w:firstRowFirstColumn="0" w:firstRowLastColumn="0" w:lastRowFirstColumn="0" w:lastRowLastColumn="0"/>
            </w:pPr>
            <w:r w:rsidRPr="00BB1A00">
              <w:t>2024</w:t>
            </w:r>
          </w:p>
        </w:tc>
        <w:tc>
          <w:tcPr>
            <w:tcW w:w="0" w:type="dxa"/>
            <w:noWrap/>
            <w:vAlign w:val="center"/>
          </w:tcPr>
          <w:p w14:paraId="45DACC64" w14:textId="77777777" w:rsidR="003906F9" w:rsidRPr="00BB1A00" w:rsidRDefault="003906F9" w:rsidP="0087509E">
            <w:pPr>
              <w:pStyle w:val="TableText"/>
              <w:cnfStyle w:val="000000010000" w:firstRow="0" w:lastRow="0" w:firstColumn="0" w:lastColumn="0" w:oddVBand="0" w:evenVBand="0" w:oddHBand="0" w:evenHBand="1" w:firstRowFirstColumn="0" w:firstRowLastColumn="0" w:lastRowFirstColumn="0" w:lastRowLastColumn="0"/>
            </w:pPr>
            <w:r w:rsidRPr="00BB1A00">
              <w:t>$61,425</w:t>
            </w:r>
          </w:p>
        </w:tc>
        <w:tc>
          <w:tcPr>
            <w:tcW w:w="0" w:type="dxa"/>
            <w:noWrap/>
            <w:vAlign w:val="center"/>
          </w:tcPr>
          <w:p w14:paraId="75DFEC2C" w14:textId="77777777" w:rsidR="003906F9" w:rsidRPr="00BB1A00" w:rsidRDefault="003906F9" w:rsidP="0087509E">
            <w:pPr>
              <w:pStyle w:val="TableText"/>
              <w:cnfStyle w:val="000000010000" w:firstRow="0" w:lastRow="0" w:firstColumn="0" w:lastColumn="0" w:oddVBand="0" w:evenVBand="0" w:oddHBand="0" w:evenHBand="1" w:firstRowFirstColumn="0" w:firstRowLastColumn="0" w:lastRowFirstColumn="0" w:lastRowLastColumn="0"/>
            </w:pPr>
            <w:r w:rsidRPr="00BB1A00">
              <w:t>$3,071</w:t>
            </w:r>
          </w:p>
        </w:tc>
        <w:tc>
          <w:tcPr>
            <w:tcW w:w="0" w:type="dxa"/>
            <w:noWrap/>
            <w:vAlign w:val="center"/>
          </w:tcPr>
          <w:p w14:paraId="2A7437A4" w14:textId="77777777" w:rsidR="003906F9" w:rsidRPr="00BB1A00" w:rsidRDefault="003906F9" w:rsidP="0087509E">
            <w:pPr>
              <w:pStyle w:val="TableText"/>
              <w:cnfStyle w:val="000000010000" w:firstRow="0" w:lastRow="0" w:firstColumn="0" w:lastColumn="0" w:oddVBand="0" w:evenVBand="0" w:oddHBand="0" w:evenHBand="1" w:firstRowFirstColumn="0" w:firstRowLastColumn="0" w:lastRowFirstColumn="0" w:lastRowLastColumn="0"/>
            </w:pPr>
            <w:r w:rsidRPr="00BB1A00">
              <w:t>$3,754</w:t>
            </w:r>
          </w:p>
        </w:tc>
        <w:tc>
          <w:tcPr>
            <w:tcW w:w="0" w:type="dxa"/>
            <w:noWrap/>
            <w:vAlign w:val="center"/>
          </w:tcPr>
          <w:p w14:paraId="47875888" w14:textId="77777777" w:rsidR="003906F9" w:rsidRPr="00BB1A00" w:rsidRDefault="003906F9" w:rsidP="0087509E">
            <w:pPr>
              <w:pStyle w:val="TableText"/>
              <w:cnfStyle w:val="000000010000" w:firstRow="0" w:lastRow="0" w:firstColumn="0" w:lastColumn="0" w:oddVBand="0" w:evenVBand="0" w:oddHBand="0" w:evenHBand="1" w:firstRowFirstColumn="0" w:firstRowLastColumn="0" w:lastRowFirstColumn="0" w:lastRowLastColumn="0"/>
            </w:pPr>
            <w:r w:rsidRPr="00BB1A00">
              <w:t>$68,250</w:t>
            </w:r>
          </w:p>
        </w:tc>
      </w:tr>
      <w:tr w:rsidR="002F0463" w:rsidRPr="00A70ED5" w14:paraId="6F0F8422" w14:textId="77777777" w:rsidTr="000B6139">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0" w:type="dxa"/>
          </w:tcPr>
          <w:p w14:paraId="23C1D711" w14:textId="77777777" w:rsidR="003906F9" w:rsidRPr="00BB1A00" w:rsidRDefault="003906F9" w:rsidP="002F0463">
            <w:pPr>
              <w:pStyle w:val="TableTextLeft"/>
            </w:pPr>
            <w:r w:rsidRPr="00BB1A00">
              <w:t>Reconstruct Aircraft Parking Apron, Phase 4 (Design)</w:t>
            </w:r>
          </w:p>
        </w:tc>
        <w:tc>
          <w:tcPr>
            <w:tcW w:w="0" w:type="dxa"/>
            <w:noWrap/>
            <w:vAlign w:val="center"/>
          </w:tcPr>
          <w:p w14:paraId="5E6472B4"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AIP</w:t>
            </w:r>
          </w:p>
        </w:tc>
        <w:tc>
          <w:tcPr>
            <w:tcW w:w="0" w:type="dxa"/>
            <w:noWrap/>
            <w:vAlign w:val="center"/>
          </w:tcPr>
          <w:p w14:paraId="4E9140D3"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2025</w:t>
            </w:r>
          </w:p>
        </w:tc>
        <w:tc>
          <w:tcPr>
            <w:tcW w:w="0" w:type="dxa"/>
            <w:noWrap/>
            <w:vAlign w:val="center"/>
          </w:tcPr>
          <w:p w14:paraId="3570CBE6"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$6,153,840</w:t>
            </w:r>
          </w:p>
        </w:tc>
        <w:tc>
          <w:tcPr>
            <w:tcW w:w="0" w:type="dxa"/>
            <w:noWrap/>
            <w:vAlign w:val="center"/>
          </w:tcPr>
          <w:p w14:paraId="434B09F3"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$307,692</w:t>
            </w:r>
          </w:p>
        </w:tc>
        <w:tc>
          <w:tcPr>
            <w:tcW w:w="0" w:type="dxa"/>
            <w:noWrap/>
            <w:vAlign w:val="center"/>
          </w:tcPr>
          <w:p w14:paraId="30C98F7D"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$376,068</w:t>
            </w:r>
          </w:p>
        </w:tc>
        <w:tc>
          <w:tcPr>
            <w:tcW w:w="0" w:type="dxa"/>
            <w:noWrap/>
            <w:vAlign w:val="center"/>
          </w:tcPr>
          <w:p w14:paraId="3F926A94"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$6,837,600</w:t>
            </w:r>
          </w:p>
        </w:tc>
      </w:tr>
      <w:tr w:rsidR="002F0463" w:rsidRPr="00A70ED5" w14:paraId="07654FD2" w14:textId="77777777" w:rsidTr="000B6139">
        <w:trPr>
          <w:cnfStyle w:val="000000010000" w:firstRow="0" w:lastRow="0" w:firstColumn="0" w:lastColumn="0" w:oddVBand="0" w:evenVBand="0" w:oddHBand="0" w:evenHBand="1"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0" w:type="dxa"/>
          </w:tcPr>
          <w:p w14:paraId="414CFA6C" w14:textId="77777777" w:rsidR="003906F9" w:rsidRPr="00BB1A00" w:rsidRDefault="003906F9" w:rsidP="002F0463">
            <w:pPr>
              <w:pStyle w:val="TableTextLeft"/>
            </w:pPr>
            <w:r w:rsidRPr="00BB1A00">
              <w:t>Reconstruct Aircraft Parking Apron, Phase 5 (Design)</w:t>
            </w:r>
          </w:p>
        </w:tc>
        <w:tc>
          <w:tcPr>
            <w:tcW w:w="0" w:type="dxa"/>
            <w:noWrap/>
            <w:vAlign w:val="center"/>
          </w:tcPr>
          <w:p w14:paraId="412FD4A1" w14:textId="77777777" w:rsidR="003906F9" w:rsidRPr="00BB1A00" w:rsidRDefault="003906F9" w:rsidP="0087509E">
            <w:pPr>
              <w:pStyle w:val="TableText"/>
              <w:cnfStyle w:val="000000010000" w:firstRow="0" w:lastRow="0" w:firstColumn="0" w:lastColumn="0" w:oddVBand="0" w:evenVBand="0" w:oddHBand="0" w:evenHBand="1" w:firstRowFirstColumn="0" w:firstRowLastColumn="0" w:lastRowFirstColumn="0" w:lastRowLastColumn="0"/>
            </w:pPr>
            <w:r w:rsidRPr="00BB1A00">
              <w:t>AIP</w:t>
            </w:r>
          </w:p>
        </w:tc>
        <w:tc>
          <w:tcPr>
            <w:tcW w:w="0" w:type="dxa"/>
            <w:noWrap/>
            <w:vAlign w:val="center"/>
          </w:tcPr>
          <w:p w14:paraId="62FD04B2" w14:textId="77777777" w:rsidR="003906F9" w:rsidRPr="00BB1A00" w:rsidRDefault="003906F9" w:rsidP="0087509E">
            <w:pPr>
              <w:pStyle w:val="TableText"/>
              <w:cnfStyle w:val="000000010000" w:firstRow="0" w:lastRow="0" w:firstColumn="0" w:lastColumn="0" w:oddVBand="0" w:evenVBand="0" w:oddHBand="0" w:evenHBand="1" w:firstRowFirstColumn="0" w:firstRowLastColumn="0" w:lastRowFirstColumn="0" w:lastRowLastColumn="0"/>
            </w:pPr>
            <w:r w:rsidRPr="00BB1A00">
              <w:t>2026</w:t>
            </w:r>
          </w:p>
        </w:tc>
        <w:tc>
          <w:tcPr>
            <w:tcW w:w="0" w:type="dxa"/>
            <w:noWrap/>
            <w:vAlign w:val="center"/>
          </w:tcPr>
          <w:p w14:paraId="1FAA0332" w14:textId="77777777" w:rsidR="003906F9" w:rsidRPr="00BB1A00" w:rsidRDefault="003906F9" w:rsidP="0087509E">
            <w:pPr>
              <w:pStyle w:val="TableText"/>
              <w:cnfStyle w:val="000000010000" w:firstRow="0" w:lastRow="0" w:firstColumn="0" w:lastColumn="0" w:oddVBand="0" w:evenVBand="0" w:oddHBand="0" w:evenHBand="1" w:firstRowFirstColumn="0" w:firstRowLastColumn="0" w:lastRowFirstColumn="0" w:lastRowLastColumn="0"/>
            </w:pPr>
            <w:r w:rsidRPr="00BB1A00">
              <w:t>$581,175</w:t>
            </w:r>
          </w:p>
        </w:tc>
        <w:tc>
          <w:tcPr>
            <w:tcW w:w="0" w:type="dxa"/>
            <w:noWrap/>
            <w:vAlign w:val="center"/>
          </w:tcPr>
          <w:p w14:paraId="58496988" w14:textId="77777777" w:rsidR="003906F9" w:rsidRPr="00BB1A00" w:rsidRDefault="003906F9" w:rsidP="0087509E">
            <w:pPr>
              <w:pStyle w:val="TableText"/>
              <w:cnfStyle w:val="000000010000" w:firstRow="0" w:lastRow="0" w:firstColumn="0" w:lastColumn="0" w:oddVBand="0" w:evenVBand="0" w:oddHBand="0" w:evenHBand="1" w:firstRowFirstColumn="0" w:firstRowLastColumn="0" w:lastRowFirstColumn="0" w:lastRowLastColumn="0"/>
            </w:pPr>
            <w:r w:rsidRPr="00BB1A00">
              <w:t>$29,059</w:t>
            </w:r>
          </w:p>
        </w:tc>
        <w:tc>
          <w:tcPr>
            <w:tcW w:w="0" w:type="dxa"/>
            <w:noWrap/>
            <w:vAlign w:val="center"/>
          </w:tcPr>
          <w:p w14:paraId="1362747B" w14:textId="77777777" w:rsidR="003906F9" w:rsidRPr="00BB1A00" w:rsidRDefault="003906F9" w:rsidP="0087509E">
            <w:pPr>
              <w:pStyle w:val="TableText"/>
              <w:cnfStyle w:val="000000010000" w:firstRow="0" w:lastRow="0" w:firstColumn="0" w:lastColumn="0" w:oddVBand="0" w:evenVBand="0" w:oddHBand="0" w:evenHBand="1" w:firstRowFirstColumn="0" w:firstRowLastColumn="0" w:lastRowFirstColumn="0" w:lastRowLastColumn="0"/>
            </w:pPr>
            <w:r w:rsidRPr="00BB1A00">
              <w:t>$35,516</w:t>
            </w:r>
          </w:p>
        </w:tc>
        <w:tc>
          <w:tcPr>
            <w:tcW w:w="0" w:type="dxa"/>
            <w:noWrap/>
            <w:vAlign w:val="center"/>
          </w:tcPr>
          <w:p w14:paraId="431B3FA4" w14:textId="77777777" w:rsidR="003906F9" w:rsidRPr="00BB1A00" w:rsidRDefault="003906F9" w:rsidP="0087509E">
            <w:pPr>
              <w:pStyle w:val="TableText"/>
              <w:cnfStyle w:val="000000010000" w:firstRow="0" w:lastRow="0" w:firstColumn="0" w:lastColumn="0" w:oddVBand="0" w:evenVBand="0" w:oddHBand="0" w:evenHBand="1" w:firstRowFirstColumn="0" w:firstRowLastColumn="0" w:lastRowFirstColumn="0" w:lastRowLastColumn="0"/>
            </w:pPr>
            <w:r w:rsidRPr="00BB1A00">
              <w:t>$645,750</w:t>
            </w:r>
          </w:p>
        </w:tc>
      </w:tr>
      <w:tr w:rsidR="002F0463" w:rsidRPr="00A70ED5" w14:paraId="3B5AE9A2" w14:textId="77777777" w:rsidTr="000B6139">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0" w:type="dxa"/>
          </w:tcPr>
          <w:p w14:paraId="54B3EB94" w14:textId="77777777" w:rsidR="003906F9" w:rsidRPr="00BB1A00" w:rsidRDefault="003906F9" w:rsidP="002F0463">
            <w:pPr>
              <w:pStyle w:val="TableTextLeft"/>
            </w:pPr>
            <w:r w:rsidRPr="00BB1A00">
              <w:t xml:space="preserve">Terminal Facility Development Plan </w:t>
            </w:r>
          </w:p>
        </w:tc>
        <w:tc>
          <w:tcPr>
            <w:tcW w:w="0" w:type="dxa"/>
            <w:noWrap/>
            <w:vAlign w:val="center"/>
          </w:tcPr>
          <w:p w14:paraId="156160C3"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AIP</w:t>
            </w:r>
          </w:p>
        </w:tc>
        <w:tc>
          <w:tcPr>
            <w:tcW w:w="0" w:type="dxa"/>
            <w:noWrap/>
            <w:vAlign w:val="center"/>
          </w:tcPr>
          <w:p w14:paraId="53C9E411"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2027</w:t>
            </w:r>
          </w:p>
        </w:tc>
        <w:tc>
          <w:tcPr>
            <w:tcW w:w="0" w:type="dxa"/>
            <w:noWrap/>
            <w:vAlign w:val="center"/>
          </w:tcPr>
          <w:p w14:paraId="033F481B"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$217,350</w:t>
            </w:r>
          </w:p>
        </w:tc>
        <w:tc>
          <w:tcPr>
            <w:tcW w:w="0" w:type="dxa"/>
            <w:noWrap/>
            <w:vAlign w:val="center"/>
          </w:tcPr>
          <w:p w14:paraId="2DBDE4D0"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$10,868</w:t>
            </w:r>
          </w:p>
        </w:tc>
        <w:tc>
          <w:tcPr>
            <w:tcW w:w="0" w:type="dxa"/>
            <w:noWrap/>
            <w:vAlign w:val="center"/>
          </w:tcPr>
          <w:p w14:paraId="68FFD176"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$13,283</w:t>
            </w:r>
          </w:p>
        </w:tc>
        <w:tc>
          <w:tcPr>
            <w:tcW w:w="0" w:type="dxa"/>
            <w:noWrap/>
            <w:vAlign w:val="center"/>
          </w:tcPr>
          <w:p w14:paraId="39137ACD"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$241,500</w:t>
            </w:r>
          </w:p>
        </w:tc>
      </w:tr>
      <w:tr w:rsidR="002F0463" w:rsidRPr="00A70ED5" w14:paraId="446B9662" w14:textId="77777777" w:rsidTr="000B6139">
        <w:trPr>
          <w:cnfStyle w:val="000000010000" w:firstRow="0" w:lastRow="0" w:firstColumn="0" w:lastColumn="0" w:oddVBand="0" w:evenVBand="0" w:oddHBand="0" w:evenHBand="1"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0" w:type="dxa"/>
          </w:tcPr>
          <w:p w14:paraId="29C1B98E" w14:textId="77777777" w:rsidR="003906F9" w:rsidRPr="00BB1A00" w:rsidRDefault="003906F9" w:rsidP="002F0463">
            <w:pPr>
              <w:pStyle w:val="TableTextLeft"/>
            </w:pPr>
            <w:r w:rsidRPr="00BB1A00">
              <w:t>Rehab Apron A1b,A3b,A4a, &amp; Hanar Taxilanes</w:t>
            </w:r>
          </w:p>
        </w:tc>
        <w:tc>
          <w:tcPr>
            <w:tcW w:w="0" w:type="dxa"/>
            <w:noWrap/>
            <w:vAlign w:val="center"/>
          </w:tcPr>
          <w:p w14:paraId="07F83DED" w14:textId="77777777" w:rsidR="003906F9" w:rsidRPr="00BB1A00" w:rsidRDefault="003906F9" w:rsidP="0087509E">
            <w:pPr>
              <w:pStyle w:val="TableText"/>
              <w:cnfStyle w:val="000000010000" w:firstRow="0" w:lastRow="0" w:firstColumn="0" w:lastColumn="0" w:oddVBand="0" w:evenVBand="0" w:oddHBand="0" w:evenHBand="1" w:firstRowFirstColumn="0" w:firstRowLastColumn="0" w:lastRowFirstColumn="0" w:lastRowLastColumn="0"/>
            </w:pPr>
            <w:r w:rsidRPr="00BB1A00">
              <w:t>AIP</w:t>
            </w:r>
          </w:p>
        </w:tc>
        <w:tc>
          <w:tcPr>
            <w:tcW w:w="0" w:type="dxa"/>
            <w:noWrap/>
            <w:vAlign w:val="center"/>
          </w:tcPr>
          <w:p w14:paraId="596C6F8F" w14:textId="77777777" w:rsidR="003906F9" w:rsidRPr="00BB1A00" w:rsidRDefault="003906F9" w:rsidP="0087509E">
            <w:pPr>
              <w:pStyle w:val="TableText"/>
              <w:cnfStyle w:val="000000010000" w:firstRow="0" w:lastRow="0" w:firstColumn="0" w:lastColumn="0" w:oddVBand="0" w:evenVBand="0" w:oddHBand="0" w:evenHBand="1" w:firstRowFirstColumn="0" w:firstRowLastColumn="0" w:lastRowFirstColumn="0" w:lastRowLastColumn="0"/>
            </w:pPr>
            <w:r w:rsidRPr="00BB1A00">
              <w:t>2027</w:t>
            </w:r>
          </w:p>
        </w:tc>
        <w:tc>
          <w:tcPr>
            <w:tcW w:w="0" w:type="dxa"/>
            <w:noWrap/>
            <w:vAlign w:val="center"/>
          </w:tcPr>
          <w:p w14:paraId="30009F36" w14:textId="77777777" w:rsidR="003906F9" w:rsidRPr="00BB1A00" w:rsidRDefault="003906F9" w:rsidP="0087509E">
            <w:pPr>
              <w:pStyle w:val="TableText"/>
              <w:cnfStyle w:val="000000010000" w:firstRow="0" w:lastRow="0" w:firstColumn="0" w:lastColumn="0" w:oddVBand="0" w:evenVBand="0" w:oddHBand="0" w:evenHBand="1" w:firstRowFirstColumn="0" w:firstRowLastColumn="0" w:lastRowFirstColumn="0" w:lastRowLastColumn="0"/>
            </w:pPr>
            <w:r w:rsidRPr="00BB1A00">
              <w:t>$889,321</w:t>
            </w:r>
          </w:p>
        </w:tc>
        <w:tc>
          <w:tcPr>
            <w:tcW w:w="0" w:type="dxa"/>
            <w:noWrap/>
            <w:vAlign w:val="center"/>
          </w:tcPr>
          <w:p w14:paraId="22E8A16D" w14:textId="77777777" w:rsidR="003906F9" w:rsidRPr="00BB1A00" w:rsidRDefault="003906F9" w:rsidP="0087509E">
            <w:pPr>
              <w:pStyle w:val="TableText"/>
              <w:cnfStyle w:val="000000010000" w:firstRow="0" w:lastRow="0" w:firstColumn="0" w:lastColumn="0" w:oddVBand="0" w:evenVBand="0" w:oddHBand="0" w:evenHBand="1" w:firstRowFirstColumn="0" w:firstRowLastColumn="0" w:lastRowFirstColumn="0" w:lastRowLastColumn="0"/>
            </w:pPr>
            <w:r w:rsidRPr="00BB1A00">
              <w:t>$44,466</w:t>
            </w:r>
          </w:p>
        </w:tc>
        <w:tc>
          <w:tcPr>
            <w:tcW w:w="0" w:type="dxa"/>
            <w:noWrap/>
            <w:vAlign w:val="center"/>
          </w:tcPr>
          <w:p w14:paraId="51859F06" w14:textId="77777777" w:rsidR="003906F9" w:rsidRPr="00BB1A00" w:rsidRDefault="003906F9" w:rsidP="0087509E">
            <w:pPr>
              <w:pStyle w:val="TableText"/>
              <w:cnfStyle w:val="000000010000" w:firstRow="0" w:lastRow="0" w:firstColumn="0" w:lastColumn="0" w:oddVBand="0" w:evenVBand="0" w:oddHBand="0" w:evenHBand="1" w:firstRowFirstColumn="0" w:firstRowLastColumn="0" w:lastRowFirstColumn="0" w:lastRowLastColumn="0"/>
            </w:pPr>
            <w:r w:rsidRPr="00BB1A00">
              <w:t>$54,347</w:t>
            </w:r>
          </w:p>
        </w:tc>
        <w:tc>
          <w:tcPr>
            <w:tcW w:w="0" w:type="dxa"/>
            <w:noWrap/>
            <w:vAlign w:val="center"/>
          </w:tcPr>
          <w:p w14:paraId="0E328D83" w14:textId="77777777" w:rsidR="003906F9" w:rsidRPr="00BB1A00" w:rsidRDefault="003906F9" w:rsidP="0087509E">
            <w:pPr>
              <w:pStyle w:val="TableText"/>
              <w:cnfStyle w:val="000000010000" w:firstRow="0" w:lastRow="0" w:firstColumn="0" w:lastColumn="0" w:oddVBand="0" w:evenVBand="0" w:oddHBand="0" w:evenHBand="1" w:firstRowFirstColumn="0" w:firstRowLastColumn="0" w:lastRowFirstColumn="0" w:lastRowLastColumn="0"/>
            </w:pPr>
            <w:r w:rsidRPr="00BB1A00">
              <w:t>$988,134</w:t>
            </w:r>
          </w:p>
        </w:tc>
      </w:tr>
      <w:tr w:rsidR="002F0463" w:rsidRPr="00A70ED5" w14:paraId="38BE18C0" w14:textId="77777777" w:rsidTr="000B6139">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0" w:type="dxa"/>
          </w:tcPr>
          <w:p w14:paraId="6E75057D" w14:textId="77777777" w:rsidR="003906F9" w:rsidRPr="00BB1A00" w:rsidRDefault="003906F9" w:rsidP="002F0463">
            <w:pPr>
              <w:pStyle w:val="TableTextLeft"/>
            </w:pPr>
            <w:r w:rsidRPr="00BB1A00">
              <w:t>Reconstruct Aircraft Parking Apron Phase 5 (Construction)</w:t>
            </w:r>
          </w:p>
        </w:tc>
        <w:tc>
          <w:tcPr>
            <w:tcW w:w="0" w:type="dxa"/>
            <w:noWrap/>
            <w:vAlign w:val="center"/>
          </w:tcPr>
          <w:p w14:paraId="1A608F16"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AIP</w:t>
            </w:r>
          </w:p>
        </w:tc>
        <w:tc>
          <w:tcPr>
            <w:tcW w:w="0" w:type="dxa"/>
            <w:noWrap/>
            <w:vAlign w:val="center"/>
          </w:tcPr>
          <w:p w14:paraId="055E1071"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2027</w:t>
            </w:r>
          </w:p>
        </w:tc>
        <w:tc>
          <w:tcPr>
            <w:tcW w:w="0" w:type="dxa"/>
            <w:noWrap/>
            <w:vAlign w:val="center"/>
          </w:tcPr>
          <w:p w14:paraId="04A9838A"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$1,194,008</w:t>
            </w:r>
          </w:p>
        </w:tc>
        <w:tc>
          <w:tcPr>
            <w:tcW w:w="0" w:type="dxa"/>
            <w:noWrap/>
            <w:vAlign w:val="center"/>
          </w:tcPr>
          <w:p w14:paraId="7627F95B"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$59,700</w:t>
            </w:r>
          </w:p>
        </w:tc>
        <w:tc>
          <w:tcPr>
            <w:tcW w:w="0" w:type="dxa"/>
            <w:noWrap/>
            <w:vAlign w:val="center"/>
          </w:tcPr>
          <w:p w14:paraId="7696090C"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$72,967</w:t>
            </w:r>
          </w:p>
        </w:tc>
        <w:tc>
          <w:tcPr>
            <w:tcW w:w="0" w:type="dxa"/>
            <w:noWrap/>
            <w:vAlign w:val="center"/>
          </w:tcPr>
          <w:p w14:paraId="74E60E43"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$1,326,675</w:t>
            </w:r>
          </w:p>
        </w:tc>
      </w:tr>
      <w:tr w:rsidR="002F0463" w:rsidRPr="00A70ED5" w14:paraId="2B2532FA" w14:textId="77777777" w:rsidTr="000B6139">
        <w:trPr>
          <w:cnfStyle w:val="000000010000" w:firstRow="0" w:lastRow="0" w:firstColumn="0" w:lastColumn="0" w:oddVBand="0" w:evenVBand="0" w:oddHBand="0" w:evenHBand="1"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0" w:type="dxa"/>
          </w:tcPr>
          <w:p w14:paraId="6FC853B1" w14:textId="77777777" w:rsidR="003906F9" w:rsidRPr="00BB1A00" w:rsidRDefault="003906F9" w:rsidP="002F0463">
            <w:pPr>
              <w:pStyle w:val="TableTextLeft"/>
            </w:pPr>
            <w:r w:rsidRPr="00BB1A00">
              <w:t>EA for Terminal &amp; Auto Parking Lot Expansion</w:t>
            </w:r>
          </w:p>
        </w:tc>
        <w:tc>
          <w:tcPr>
            <w:tcW w:w="0" w:type="dxa"/>
            <w:noWrap/>
            <w:vAlign w:val="center"/>
          </w:tcPr>
          <w:p w14:paraId="733F9440" w14:textId="77777777" w:rsidR="003906F9" w:rsidRPr="00BB1A00" w:rsidRDefault="003906F9" w:rsidP="0087509E">
            <w:pPr>
              <w:pStyle w:val="TableText"/>
              <w:cnfStyle w:val="000000010000" w:firstRow="0" w:lastRow="0" w:firstColumn="0" w:lastColumn="0" w:oddVBand="0" w:evenVBand="0" w:oddHBand="0" w:evenHBand="1" w:firstRowFirstColumn="0" w:firstRowLastColumn="0" w:lastRowFirstColumn="0" w:lastRowLastColumn="0"/>
            </w:pPr>
            <w:r w:rsidRPr="00BB1A00">
              <w:t>AIP</w:t>
            </w:r>
          </w:p>
        </w:tc>
        <w:tc>
          <w:tcPr>
            <w:tcW w:w="0" w:type="dxa"/>
            <w:noWrap/>
            <w:vAlign w:val="center"/>
          </w:tcPr>
          <w:p w14:paraId="69274B44" w14:textId="77777777" w:rsidR="003906F9" w:rsidRPr="00BB1A00" w:rsidRDefault="003906F9" w:rsidP="0087509E">
            <w:pPr>
              <w:pStyle w:val="TableText"/>
              <w:cnfStyle w:val="000000010000" w:firstRow="0" w:lastRow="0" w:firstColumn="0" w:lastColumn="0" w:oddVBand="0" w:evenVBand="0" w:oddHBand="0" w:evenHBand="1" w:firstRowFirstColumn="0" w:firstRowLastColumn="0" w:lastRowFirstColumn="0" w:lastRowLastColumn="0"/>
            </w:pPr>
            <w:r w:rsidRPr="00BB1A00">
              <w:t>2028</w:t>
            </w:r>
          </w:p>
        </w:tc>
        <w:tc>
          <w:tcPr>
            <w:tcW w:w="0" w:type="dxa"/>
            <w:noWrap/>
            <w:vAlign w:val="center"/>
          </w:tcPr>
          <w:p w14:paraId="237F5ED3" w14:textId="77777777" w:rsidR="003906F9" w:rsidRPr="00BB1A00" w:rsidRDefault="003906F9" w:rsidP="0087509E">
            <w:pPr>
              <w:pStyle w:val="TableText"/>
              <w:cnfStyle w:val="000000010000" w:firstRow="0" w:lastRow="0" w:firstColumn="0" w:lastColumn="0" w:oddVBand="0" w:evenVBand="0" w:oddHBand="0" w:evenHBand="1" w:firstRowFirstColumn="0" w:firstRowLastColumn="0" w:lastRowFirstColumn="0" w:lastRowLastColumn="0"/>
            </w:pPr>
            <w:r w:rsidRPr="00BB1A00">
              <w:t>$122,850</w:t>
            </w:r>
          </w:p>
        </w:tc>
        <w:tc>
          <w:tcPr>
            <w:tcW w:w="0" w:type="dxa"/>
            <w:noWrap/>
            <w:vAlign w:val="center"/>
          </w:tcPr>
          <w:p w14:paraId="68658670" w14:textId="77777777" w:rsidR="003906F9" w:rsidRPr="00BB1A00" w:rsidRDefault="003906F9" w:rsidP="0087509E">
            <w:pPr>
              <w:pStyle w:val="TableText"/>
              <w:cnfStyle w:val="000000010000" w:firstRow="0" w:lastRow="0" w:firstColumn="0" w:lastColumn="0" w:oddVBand="0" w:evenVBand="0" w:oddHBand="0" w:evenHBand="1" w:firstRowFirstColumn="0" w:firstRowLastColumn="0" w:lastRowFirstColumn="0" w:lastRowLastColumn="0"/>
            </w:pPr>
            <w:r w:rsidRPr="00BB1A00">
              <w:t>$6,143</w:t>
            </w:r>
          </w:p>
        </w:tc>
        <w:tc>
          <w:tcPr>
            <w:tcW w:w="0" w:type="dxa"/>
            <w:noWrap/>
            <w:vAlign w:val="center"/>
          </w:tcPr>
          <w:p w14:paraId="19E362F6" w14:textId="77777777" w:rsidR="003906F9" w:rsidRPr="00BB1A00" w:rsidRDefault="003906F9" w:rsidP="0087509E">
            <w:pPr>
              <w:pStyle w:val="TableText"/>
              <w:cnfStyle w:val="000000010000" w:firstRow="0" w:lastRow="0" w:firstColumn="0" w:lastColumn="0" w:oddVBand="0" w:evenVBand="0" w:oddHBand="0" w:evenHBand="1" w:firstRowFirstColumn="0" w:firstRowLastColumn="0" w:lastRowFirstColumn="0" w:lastRowLastColumn="0"/>
            </w:pPr>
            <w:r w:rsidRPr="00BB1A00">
              <w:t>$7,508</w:t>
            </w:r>
          </w:p>
        </w:tc>
        <w:tc>
          <w:tcPr>
            <w:tcW w:w="0" w:type="dxa"/>
            <w:noWrap/>
            <w:vAlign w:val="center"/>
          </w:tcPr>
          <w:p w14:paraId="43583CE7" w14:textId="77777777" w:rsidR="003906F9" w:rsidRPr="00BB1A00" w:rsidRDefault="003906F9" w:rsidP="0087509E">
            <w:pPr>
              <w:pStyle w:val="TableText"/>
              <w:cnfStyle w:val="000000010000" w:firstRow="0" w:lastRow="0" w:firstColumn="0" w:lastColumn="0" w:oddVBand="0" w:evenVBand="0" w:oddHBand="0" w:evenHBand="1" w:firstRowFirstColumn="0" w:firstRowLastColumn="0" w:lastRowFirstColumn="0" w:lastRowLastColumn="0"/>
            </w:pPr>
            <w:r w:rsidRPr="00BB1A00">
              <w:t>$136,500</w:t>
            </w:r>
          </w:p>
        </w:tc>
      </w:tr>
      <w:tr w:rsidR="002F0463" w:rsidRPr="00A70ED5" w14:paraId="3CCEFEB8" w14:textId="77777777" w:rsidTr="000B6139">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0" w:type="dxa"/>
          </w:tcPr>
          <w:p w14:paraId="4D21581E" w14:textId="77777777" w:rsidR="003906F9" w:rsidRPr="00BB1A00" w:rsidRDefault="003906F9" w:rsidP="002F0463">
            <w:pPr>
              <w:pStyle w:val="TableTextLeft"/>
            </w:pPr>
            <w:r w:rsidRPr="00BB1A00">
              <w:t>Pave Pres Rwy 13%-31L; Rehab Apron A1a &amp; A3a</w:t>
            </w:r>
          </w:p>
        </w:tc>
        <w:tc>
          <w:tcPr>
            <w:tcW w:w="0" w:type="dxa"/>
            <w:noWrap/>
            <w:vAlign w:val="center"/>
          </w:tcPr>
          <w:p w14:paraId="133E52B0"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AIP</w:t>
            </w:r>
          </w:p>
        </w:tc>
        <w:tc>
          <w:tcPr>
            <w:tcW w:w="0" w:type="dxa"/>
            <w:noWrap/>
            <w:vAlign w:val="center"/>
          </w:tcPr>
          <w:p w14:paraId="58F6F0F8"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2028</w:t>
            </w:r>
          </w:p>
        </w:tc>
        <w:tc>
          <w:tcPr>
            <w:tcW w:w="0" w:type="dxa"/>
            <w:noWrap/>
            <w:vAlign w:val="center"/>
          </w:tcPr>
          <w:p w14:paraId="14873B6E"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$686,108</w:t>
            </w:r>
          </w:p>
        </w:tc>
        <w:tc>
          <w:tcPr>
            <w:tcW w:w="0" w:type="dxa"/>
            <w:noWrap/>
            <w:vAlign w:val="center"/>
          </w:tcPr>
          <w:p w14:paraId="22FF9C91"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$34,305</w:t>
            </w:r>
          </w:p>
        </w:tc>
        <w:tc>
          <w:tcPr>
            <w:tcW w:w="0" w:type="dxa"/>
            <w:noWrap/>
            <w:vAlign w:val="center"/>
          </w:tcPr>
          <w:p w14:paraId="43262398"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$41,929</w:t>
            </w:r>
          </w:p>
        </w:tc>
        <w:tc>
          <w:tcPr>
            <w:tcW w:w="0" w:type="dxa"/>
            <w:noWrap/>
            <w:vAlign w:val="center"/>
          </w:tcPr>
          <w:p w14:paraId="29304B8C" w14:textId="77777777" w:rsidR="003906F9" w:rsidRPr="00BB1A00" w:rsidRDefault="003906F9" w:rsidP="0087509E">
            <w:pPr>
              <w:pStyle w:val="TableText"/>
              <w:cnfStyle w:val="000000100000" w:firstRow="0" w:lastRow="0" w:firstColumn="0" w:lastColumn="0" w:oddVBand="0" w:evenVBand="0" w:oddHBand="1" w:evenHBand="0" w:firstRowFirstColumn="0" w:firstRowLastColumn="0" w:lastRowFirstColumn="0" w:lastRowLastColumn="0"/>
            </w:pPr>
            <w:r w:rsidRPr="00BB1A00">
              <w:t>$762,342</w:t>
            </w:r>
          </w:p>
        </w:tc>
      </w:tr>
      <w:tr w:rsidR="002F0463" w:rsidRPr="00A70ED5" w14:paraId="7C318566" w14:textId="77777777" w:rsidTr="002F0463">
        <w:trPr>
          <w:cnfStyle w:val="000000010000" w:firstRow="0" w:lastRow="0" w:firstColumn="0" w:lastColumn="0" w:oddVBand="0" w:evenVBand="0" w:oddHBand="0" w:evenHBand="1"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2050" w:type="dxa"/>
          </w:tcPr>
          <w:p w14:paraId="6C0EAFE8" w14:textId="77777777" w:rsidR="003906F9" w:rsidRPr="00BB1A00" w:rsidRDefault="003906F9" w:rsidP="002F0463">
            <w:pPr>
              <w:pStyle w:val="TableTextLeft"/>
            </w:pPr>
            <w:r w:rsidRPr="00BB1A00">
              <w:t>Design Auto Parking Lot Expansion</w:t>
            </w:r>
          </w:p>
        </w:tc>
        <w:tc>
          <w:tcPr>
            <w:tcW w:w="887" w:type="dxa"/>
            <w:noWrap/>
            <w:vAlign w:val="center"/>
          </w:tcPr>
          <w:p w14:paraId="0A7F5A09"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AIP</w:t>
            </w:r>
          </w:p>
        </w:tc>
        <w:tc>
          <w:tcPr>
            <w:tcW w:w="1033" w:type="dxa"/>
            <w:noWrap/>
            <w:vAlign w:val="center"/>
          </w:tcPr>
          <w:p w14:paraId="52ADBD65"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2029</w:t>
            </w:r>
          </w:p>
        </w:tc>
        <w:tc>
          <w:tcPr>
            <w:tcW w:w="1433" w:type="dxa"/>
            <w:noWrap/>
            <w:vAlign w:val="center"/>
          </w:tcPr>
          <w:p w14:paraId="6E47B962"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$140,400</w:t>
            </w:r>
          </w:p>
        </w:tc>
        <w:tc>
          <w:tcPr>
            <w:tcW w:w="1307" w:type="dxa"/>
            <w:noWrap/>
            <w:vAlign w:val="center"/>
          </w:tcPr>
          <w:p w14:paraId="509FE1CE"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$7,020</w:t>
            </w:r>
          </w:p>
        </w:tc>
        <w:tc>
          <w:tcPr>
            <w:tcW w:w="1282" w:type="dxa"/>
            <w:noWrap/>
            <w:vAlign w:val="center"/>
          </w:tcPr>
          <w:p w14:paraId="20A689C2"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$8,580</w:t>
            </w:r>
          </w:p>
        </w:tc>
        <w:tc>
          <w:tcPr>
            <w:tcW w:w="1453" w:type="dxa"/>
            <w:noWrap/>
            <w:vAlign w:val="center"/>
          </w:tcPr>
          <w:p w14:paraId="2FFF9CDD"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$156,000</w:t>
            </w:r>
          </w:p>
        </w:tc>
      </w:tr>
      <w:tr w:rsidR="002F0463" w:rsidRPr="00A70ED5" w14:paraId="0C92316D" w14:textId="77777777" w:rsidTr="002F0463">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2050" w:type="dxa"/>
          </w:tcPr>
          <w:p w14:paraId="0F4B7C6D" w14:textId="77777777" w:rsidR="003906F9" w:rsidRPr="00BB1A00" w:rsidRDefault="003906F9" w:rsidP="002F0463">
            <w:pPr>
              <w:pStyle w:val="TableTextLeft"/>
            </w:pPr>
            <w:r w:rsidRPr="00BB1A00">
              <w:t>Design Terminal Expansion</w:t>
            </w:r>
          </w:p>
        </w:tc>
        <w:tc>
          <w:tcPr>
            <w:tcW w:w="887" w:type="dxa"/>
            <w:noWrap/>
            <w:vAlign w:val="center"/>
          </w:tcPr>
          <w:p w14:paraId="5DF1299A"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AIP</w:t>
            </w:r>
          </w:p>
        </w:tc>
        <w:tc>
          <w:tcPr>
            <w:tcW w:w="1033" w:type="dxa"/>
            <w:noWrap/>
            <w:vAlign w:val="center"/>
          </w:tcPr>
          <w:p w14:paraId="07D5E825"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2029</w:t>
            </w:r>
          </w:p>
        </w:tc>
        <w:tc>
          <w:tcPr>
            <w:tcW w:w="1433" w:type="dxa"/>
            <w:noWrap/>
            <w:vAlign w:val="center"/>
          </w:tcPr>
          <w:p w14:paraId="343775D6"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$742,500</w:t>
            </w:r>
          </w:p>
        </w:tc>
        <w:tc>
          <w:tcPr>
            <w:tcW w:w="1307" w:type="dxa"/>
            <w:noWrap/>
            <w:vAlign w:val="center"/>
          </w:tcPr>
          <w:p w14:paraId="4EB05487"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$37,125</w:t>
            </w:r>
          </w:p>
        </w:tc>
        <w:tc>
          <w:tcPr>
            <w:tcW w:w="1282" w:type="dxa"/>
            <w:noWrap/>
            <w:vAlign w:val="center"/>
          </w:tcPr>
          <w:p w14:paraId="5DA7AB50"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$45,375</w:t>
            </w:r>
          </w:p>
        </w:tc>
        <w:tc>
          <w:tcPr>
            <w:tcW w:w="1453" w:type="dxa"/>
            <w:noWrap/>
            <w:vAlign w:val="center"/>
          </w:tcPr>
          <w:p w14:paraId="046407F7"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$825,000</w:t>
            </w:r>
          </w:p>
        </w:tc>
      </w:tr>
      <w:tr w:rsidR="002F0463" w:rsidRPr="00A70ED5" w14:paraId="5C070D0B" w14:textId="77777777" w:rsidTr="002F0463">
        <w:trPr>
          <w:cnfStyle w:val="000000010000" w:firstRow="0" w:lastRow="0" w:firstColumn="0" w:lastColumn="0" w:oddVBand="0" w:evenVBand="0" w:oddHBand="0" w:evenHBand="1"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2050" w:type="dxa"/>
          </w:tcPr>
          <w:p w14:paraId="5F7ED9E5" w14:textId="77777777" w:rsidR="003906F9" w:rsidRPr="00BB1A00" w:rsidRDefault="003906F9" w:rsidP="002F0463">
            <w:pPr>
              <w:pStyle w:val="TableTextLeft"/>
            </w:pPr>
            <w:r w:rsidRPr="00BB1A00">
              <w:t>Environmental Assessment – Land Acquisition</w:t>
            </w:r>
          </w:p>
        </w:tc>
        <w:tc>
          <w:tcPr>
            <w:tcW w:w="887" w:type="dxa"/>
            <w:noWrap/>
            <w:vAlign w:val="center"/>
          </w:tcPr>
          <w:p w14:paraId="207A01FB"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AIP</w:t>
            </w:r>
          </w:p>
        </w:tc>
        <w:tc>
          <w:tcPr>
            <w:tcW w:w="1033" w:type="dxa"/>
            <w:noWrap/>
            <w:vAlign w:val="center"/>
          </w:tcPr>
          <w:p w14:paraId="03AAC138"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2030</w:t>
            </w:r>
          </w:p>
        </w:tc>
        <w:tc>
          <w:tcPr>
            <w:tcW w:w="1433" w:type="dxa"/>
            <w:noWrap/>
            <w:vAlign w:val="center"/>
          </w:tcPr>
          <w:p w14:paraId="48C33C50"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$216,000</w:t>
            </w:r>
          </w:p>
        </w:tc>
        <w:tc>
          <w:tcPr>
            <w:tcW w:w="1307" w:type="dxa"/>
            <w:noWrap/>
            <w:vAlign w:val="center"/>
          </w:tcPr>
          <w:p w14:paraId="04EDA108"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$10,800</w:t>
            </w:r>
          </w:p>
        </w:tc>
        <w:tc>
          <w:tcPr>
            <w:tcW w:w="1282" w:type="dxa"/>
            <w:noWrap/>
            <w:vAlign w:val="center"/>
          </w:tcPr>
          <w:p w14:paraId="2B476CD3"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$13,200</w:t>
            </w:r>
          </w:p>
        </w:tc>
        <w:tc>
          <w:tcPr>
            <w:tcW w:w="1453" w:type="dxa"/>
            <w:noWrap/>
            <w:vAlign w:val="center"/>
          </w:tcPr>
          <w:p w14:paraId="6E26A7FA"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$240,000</w:t>
            </w:r>
          </w:p>
        </w:tc>
      </w:tr>
      <w:tr w:rsidR="002F0463" w:rsidRPr="00A70ED5" w14:paraId="06C68FBC" w14:textId="77777777" w:rsidTr="002F0463">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2050" w:type="dxa"/>
          </w:tcPr>
          <w:p w14:paraId="158C3624" w14:textId="77777777" w:rsidR="003906F9" w:rsidRPr="00BB1A00" w:rsidRDefault="003906F9" w:rsidP="002F0463">
            <w:pPr>
              <w:pStyle w:val="TableTextLeft"/>
            </w:pPr>
            <w:r w:rsidRPr="00BB1A00">
              <w:lastRenderedPageBreak/>
              <w:t>Engineering Design – Rwy 13R-31L Reconstruct and Expand</w:t>
            </w:r>
          </w:p>
        </w:tc>
        <w:tc>
          <w:tcPr>
            <w:tcW w:w="887" w:type="dxa"/>
            <w:noWrap/>
            <w:vAlign w:val="center"/>
          </w:tcPr>
          <w:p w14:paraId="3F05C012"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AIP</w:t>
            </w:r>
          </w:p>
        </w:tc>
        <w:tc>
          <w:tcPr>
            <w:tcW w:w="1033" w:type="dxa"/>
            <w:noWrap/>
            <w:vAlign w:val="center"/>
          </w:tcPr>
          <w:p w14:paraId="5AA646D5"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2030</w:t>
            </w:r>
          </w:p>
        </w:tc>
        <w:tc>
          <w:tcPr>
            <w:tcW w:w="1433" w:type="dxa"/>
            <w:noWrap/>
            <w:vAlign w:val="center"/>
          </w:tcPr>
          <w:p w14:paraId="37F8407B"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$711,000</w:t>
            </w:r>
          </w:p>
        </w:tc>
        <w:tc>
          <w:tcPr>
            <w:tcW w:w="1307" w:type="dxa"/>
            <w:noWrap/>
            <w:vAlign w:val="center"/>
          </w:tcPr>
          <w:p w14:paraId="49CE8620"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$35,550</w:t>
            </w:r>
          </w:p>
        </w:tc>
        <w:tc>
          <w:tcPr>
            <w:tcW w:w="1282" w:type="dxa"/>
            <w:noWrap/>
            <w:vAlign w:val="center"/>
          </w:tcPr>
          <w:p w14:paraId="12FC527E"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$43,450</w:t>
            </w:r>
          </w:p>
        </w:tc>
        <w:tc>
          <w:tcPr>
            <w:tcW w:w="1453" w:type="dxa"/>
            <w:noWrap/>
            <w:vAlign w:val="center"/>
          </w:tcPr>
          <w:p w14:paraId="74F56F95"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$790,000</w:t>
            </w:r>
          </w:p>
        </w:tc>
      </w:tr>
      <w:tr w:rsidR="002F0463" w:rsidRPr="00A70ED5" w14:paraId="09D8F301" w14:textId="77777777" w:rsidTr="002F0463">
        <w:trPr>
          <w:cnfStyle w:val="000000010000" w:firstRow="0" w:lastRow="0" w:firstColumn="0" w:lastColumn="0" w:oddVBand="0" w:evenVBand="0" w:oddHBand="0" w:evenHBand="1"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2050" w:type="dxa"/>
          </w:tcPr>
          <w:p w14:paraId="0A84C24B" w14:textId="77777777" w:rsidR="003906F9" w:rsidRPr="00BB1A00" w:rsidRDefault="003906F9" w:rsidP="002F0463">
            <w:pPr>
              <w:pStyle w:val="TableTextLeft"/>
            </w:pPr>
            <w:r w:rsidRPr="00BB1A00">
              <w:t>Construct Automobile Parking Lot Expansion</w:t>
            </w:r>
          </w:p>
        </w:tc>
        <w:tc>
          <w:tcPr>
            <w:tcW w:w="887" w:type="dxa"/>
            <w:noWrap/>
            <w:vAlign w:val="center"/>
          </w:tcPr>
          <w:p w14:paraId="221E640E"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AIP</w:t>
            </w:r>
          </w:p>
        </w:tc>
        <w:tc>
          <w:tcPr>
            <w:tcW w:w="1033" w:type="dxa"/>
            <w:noWrap/>
            <w:vAlign w:val="center"/>
          </w:tcPr>
          <w:p w14:paraId="02F13865"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2030</w:t>
            </w:r>
          </w:p>
        </w:tc>
        <w:tc>
          <w:tcPr>
            <w:tcW w:w="1433" w:type="dxa"/>
            <w:noWrap/>
            <w:vAlign w:val="center"/>
          </w:tcPr>
          <w:p w14:paraId="7B0D1CDB"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$1,221,300</w:t>
            </w:r>
          </w:p>
        </w:tc>
        <w:tc>
          <w:tcPr>
            <w:tcW w:w="1307" w:type="dxa"/>
            <w:noWrap/>
            <w:vAlign w:val="center"/>
          </w:tcPr>
          <w:p w14:paraId="4118F72B"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$61,065</w:t>
            </w:r>
          </w:p>
        </w:tc>
        <w:tc>
          <w:tcPr>
            <w:tcW w:w="1282" w:type="dxa"/>
            <w:noWrap/>
            <w:vAlign w:val="center"/>
          </w:tcPr>
          <w:p w14:paraId="75CF15E4"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$74,635</w:t>
            </w:r>
          </w:p>
        </w:tc>
        <w:tc>
          <w:tcPr>
            <w:tcW w:w="1453" w:type="dxa"/>
            <w:noWrap/>
            <w:vAlign w:val="center"/>
          </w:tcPr>
          <w:p w14:paraId="2487D3E6"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$1,357,000</w:t>
            </w:r>
          </w:p>
        </w:tc>
      </w:tr>
      <w:tr w:rsidR="002F0463" w:rsidRPr="00A70ED5" w14:paraId="6D13725E" w14:textId="77777777" w:rsidTr="002F0463">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2050" w:type="dxa"/>
          </w:tcPr>
          <w:p w14:paraId="62EF15AC" w14:textId="77777777" w:rsidR="003906F9" w:rsidRPr="00BB1A00" w:rsidRDefault="003906F9" w:rsidP="002F0463">
            <w:pPr>
              <w:pStyle w:val="TableTextLeft"/>
            </w:pPr>
            <w:r w:rsidRPr="00BB1A00">
              <w:t>Terminal Expansion Construction</w:t>
            </w:r>
          </w:p>
        </w:tc>
        <w:tc>
          <w:tcPr>
            <w:tcW w:w="887" w:type="dxa"/>
            <w:noWrap/>
            <w:vAlign w:val="center"/>
          </w:tcPr>
          <w:p w14:paraId="091F5D0D"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AIP</w:t>
            </w:r>
          </w:p>
        </w:tc>
        <w:tc>
          <w:tcPr>
            <w:tcW w:w="1033" w:type="dxa"/>
            <w:noWrap/>
            <w:vAlign w:val="center"/>
          </w:tcPr>
          <w:p w14:paraId="13416EFA"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2030</w:t>
            </w:r>
          </w:p>
        </w:tc>
        <w:tc>
          <w:tcPr>
            <w:tcW w:w="1433" w:type="dxa"/>
            <w:noWrap/>
            <w:vAlign w:val="center"/>
          </w:tcPr>
          <w:p w14:paraId="504B2996"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$10,710,000</w:t>
            </w:r>
          </w:p>
        </w:tc>
        <w:tc>
          <w:tcPr>
            <w:tcW w:w="1307" w:type="dxa"/>
            <w:noWrap/>
            <w:vAlign w:val="center"/>
          </w:tcPr>
          <w:p w14:paraId="6E87453E"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$535,500</w:t>
            </w:r>
          </w:p>
        </w:tc>
        <w:tc>
          <w:tcPr>
            <w:tcW w:w="1282" w:type="dxa"/>
            <w:noWrap/>
            <w:vAlign w:val="center"/>
          </w:tcPr>
          <w:p w14:paraId="56784EFD"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$654,500</w:t>
            </w:r>
          </w:p>
        </w:tc>
        <w:tc>
          <w:tcPr>
            <w:tcW w:w="1453" w:type="dxa"/>
            <w:noWrap/>
            <w:vAlign w:val="center"/>
          </w:tcPr>
          <w:p w14:paraId="607B164D"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$11,900,000</w:t>
            </w:r>
          </w:p>
        </w:tc>
      </w:tr>
      <w:tr w:rsidR="002F0463" w:rsidRPr="00A70ED5" w14:paraId="1659E9DD" w14:textId="77777777" w:rsidTr="002F0463">
        <w:trPr>
          <w:cnfStyle w:val="000000010000" w:firstRow="0" w:lastRow="0" w:firstColumn="0" w:lastColumn="0" w:oddVBand="0" w:evenVBand="0" w:oddHBand="0" w:evenHBand="1"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2050" w:type="dxa"/>
          </w:tcPr>
          <w:p w14:paraId="1E177DA8" w14:textId="77777777" w:rsidR="003906F9" w:rsidRPr="00BB1A00" w:rsidRDefault="003906F9" w:rsidP="002F0463">
            <w:pPr>
              <w:pStyle w:val="TableTextLeft"/>
            </w:pPr>
            <w:r w:rsidRPr="00BB1A00">
              <w:t xml:space="preserve">West Side Access Road </w:t>
            </w:r>
          </w:p>
        </w:tc>
        <w:tc>
          <w:tcPr>
            <w:tcW w:w="887" w:type="dxa"/>
            <w:noWrap/>
            <w:vAlign w:val="center"/>
          </w:tcPr>
          <w:p w14:paraId="063C531A"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LFP</w:t>
            </w:r>
          </w:p>
        </w:tc>
        <w:tc>
          <w:tcPr>
            <w:tcW w:w="1033" w:type="dxa"/>
            <w:noWrap/>
            <w:vAlign w:val="center"/>
          </w:tcPr>
          <w:p w14:paraId="534CC158"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2030</w:t>
            </w:r>
          </w:p>
        </w:tc>
        <w:tc>
          <w:tcPr>
            <w:tcW w:w="1433" w:type="dxa"/>
            <w:noWrap/>
            <w:vAlign w:val="center"/>
          </w:tcPr>
          <w:p w14:paraId="42A22FF3"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w:t>
            </w:r>
          </w:p>
        </w:tc>
        <w:tc>
          <w:tcPr>
            <w:tcW w:w="1307" w:type="dxa"/>
            <w:noWrap/>
            <w:vAlign w:val="center"/>
          </w:tcPr>
          <w:p w14:paraId="63165517"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w:t>
            </w:r>
          </w:p>
        </w:tc>
        <w:tc>
          <w:tcPr>
            <w:tcW w:w="1282" w:type="dxa"/>
            <w:noWrap/>
            <w:vAlign w:val="center"/>
          </w:tcPr>
          <w:p w14:paraId="6ACB4F0F"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$4,596,000</w:t>
            </w:r>
          </w:p>
        </w:tc>
        <w:tc>
          <w:tcPr>
            <w:tcW w:w="1453" w:type="dxa"/>
            <w:noWrap/>
            <w:vAlign w:val="center"/>
          </w:tcPr>
          <w:p w14:paraId="14A4EE62"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$4,596,000</w:t>
            </w:r>
          </w:p>
        </w:tc>
      </w:tr>
      <w:tr w:rsidR="002F0463" w:rsidRPr="00A70ED5" w14:paraId="00F253B9" w14:textId="77777777" w:rsidTr="002F0463">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2050" w:type="dxa"/>
          </w:tcPr>
          <w:p w14:paraId="126D88F9" w14:textId="77777777" w:rsidR="003906F9" w:rsidRPr="00BB1A00" w:rsidRDefault="003906F9" w:rsidP="002F0463">
            <w:pPr>
              <w:pStyle w:val="TableTextLeft"/>
            </w:pPr>
            <w:r w:rsidRPr="00BB1A00">
              <w:t xml:space="preserve">Acquire West Side L:and </w:t>
            </w:r>
          </w:p>
        </w:tc>
        <w:tc>
          <w:tcPr>
            <w:tcW w:w="887" w:type="dxa"/>
            <w:noWrap/>
            <w:vAlign w:val="center"/>
          </w:tcPr>
          <w:p w14:paraId="0F2C6917"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AIP</w:t>
            </w:r>
          </w:p>
        </w:tc>
        <w:tc>
          <w:tcPr>
            <w:tcW w:w="1033" w:type="dxa"/>
            <w:noWrap/>
            <w:vAlign w:val="center"/>
          </w:tcPr>
          <w:p w14:paraId="35C84669"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2031</w:t>
            </w:r>
          </w:p>
        </w:tc>
        <w:tc>
          <w:tcPr>
            <w:tcW w:w="1433" w:type="dxa"/>
            <w:noWrap/>
            <w:vAlign w:val="center"/>
          </w:tcPr>
          <w:p w14:paraId="5F4206AE"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$3,816,000</w:t>
            </w:r>
          </w:p>
        </w:tc>
        <w:tc>
          <w:tcPr>
            <w:tcW w:w="1307" w:type="dxa"/>
            <w:noWrap/>
            <w:vAlign w:val="center"/>
          </w:tcPr>
          <w:p w14:paraId="03072791"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w:t>
            </w:r>
          </w:p>
        </w:tc>
        <w:tc>
          <w:tcPr>
            <w:tcW w:w="1282" w:type="dxa"/>
            <w:noWrap/>
            <w:vAlign w:val="center"/>
          </w:tcPr>
          <w:p w14:paraId="44859DCC"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$424,000</w:t>
            </w:r>
          </w:p>
        </w:tc>
        <w:tc>
          <w:tcPr>
            <w:tcW w:w="1453" w:type="dxa"/>
            <w:noWrap/>
            <w:vAlign w:val="center"/>
          </w:tcPr>
          <w:p w14:paraId="550376D3"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$4,240,000</w:t>
            </w:r>
          </w:p>
        </w:tc>
      </w:tr>
      <w:tr w:rsidR="002F0463" w:rsidRPr="00A70ED5" w14:paraId="5B5282BD" w14:textId="77777777" w:rsidTr="002F0463">
        <w:trPr>
          <w:cnfStyle w:val="000000010000" w:firstRow="0" w:lastRow="0" w:firstColumn="0" w:lastColumn="0" w:oddVBand="0" w:evenVBand="0" w:oddHBand="0" w:evenHBand="1"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2050" w:type="dxa"/>
          </w:tcPr>
          <w:p w14:paraId="6B82963A" w14:textId="77777777" w:rsidR="003906F9" w:rsidRPr="00BB1A00" w:rsidRDefault="003906F9" w:rsidP="002F0463">
            <w:pPr>
              <w:pStyle w:val="TableTextLeft"/>
            </w:pPr>
            <w:r w:rsidRPr="00BB1A00">
              <w:t>EA for Runway 13L-31R Extension</w:t>
            </w:r>
          </w:p>
        </w:tc>
        <w:tc>
          <w:tcPr>
            <w:tcW w:w="887" w:type="dxa"/>
            <w:noWrap/>
            <w:vAlign w:val="center"/>
          </w:tcPr>
          <w:p w14:paraId="0BCA2DDB" w14:textId="3DD1739C"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AIP</w:t>
            </w:r>
          </w:p>
        </w:tc>
        <w:tc>
          <w:tcPr>
            <w:tcW w:w="1033" w:type="dxa"/>
            <w:noWrap/>
            <w:vAlign w:val="center"/>
          </w:tcPr>
          <w:p w14:paraId="664DD018"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2031</w:t>
            </w:r>
          </w:p>
        </w:tc>
        <w:tc>
          <w:tcPr>
            <w:tcW w:w="1433" w:type="dxa"/>
            <w:noWrap/>
            <w:vAlign w:val="center"/>
          </w:tcPr>
          <w:p w14:paraId="523528FF"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$162,000</w:t>
            </w:r>
          </w:p>
        </w:tc>
        <w:tc>
          <w:tcPr>
            <w:tcW w:w="1307" w:type="dxa"/>
            <w:noWrap/>
            <w:vAlign w:val="center"/>
          </w:tcPr>
          <w:p w14:paraId="5C729747"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$8,100</w:t>
            </w:r>
          </w:p>
        </w:tc>
        <w:tc>
          <w:tcPr>
            <w:tcW w:w="1282" w:type="dxa"/>
            <w:noWrap/>
            <w:vAlign w:val="center"/>
          </w:tcPr>
          <w:p w14:paraId="33225410"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$9,900</w:t>
            </w:r>
          </w:p>
        </w:tc>
        <w:tc>
          <w:tcPr>
            <w:tcW w:w="1453" w:type="dxa"/>
            <w:noWrap/>
            <w:vAlign w:val="center"/>
          </w:tcPr>
          <w:p w14:paraId="46FFB86A"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$180,000</w:t>
            </w:r>
          </w:p>
        </w:tc>
      </w:tr>
      <w:tr w:rsidR="002F0463" w:rsidRPr="00A70ED5" w14:paraId="06CF35E9" w14:textId="77777777" w:rsidTr="002F0463">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2050" w:type="dxa"/>
          </w:tcPr>
          <w:p w14:paraId="076E6A66" w14:textId="77777777" w:rsidR="003906F9" w:rsidRPr="00BB1A00" w:rsidRDefault="003906F9" w:rsidP="002F0463">
            <w:pPr>
              <w:pStyle w:val="TableTextLeft"/>
            </w:pPr>
            <w:r w:rsidRPr="00BB1A00">
              <w:t>ALP Narrative including ALP Updated Plans</w:t>
            </w:r>
          </w:p>
        </w:tc>
        <w:tc>
          <w:tcPr>
            <w:tcW w:w="887" w:type="dxa"/>
            <w:noWrap/>
            <w:vAlign w:val="center"/>
          </w:tcPr>
          <w:p w14:paraId="31F48773"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AIP</w:t>
            </w:r>
          </w:p>
        </w:tc>
        <w:tc>
          <w:tcPr>
            <w:tcW w:w="1033" w:type="dxa"/>
            <w:noWrap/>
            <w:vAlign w:val="center"/>
          </w:tcPr>
          <w:p w14:paraId="0CFD09B1"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2031</w:t>
            </w:r>
          </w:p>
        </w:tc>
        <w:tc>
          <w:tcPr>
            <w:tcW w:w="1433" w:type="dxa"/>
            <w:noWrap/>
            <w:vAlign w:val="center"/>
          </w:tcPr>
          <w:p w14:paraId="626986A4"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$189,000</w:t>
            </w:r>
          </w:p>
        </w:tc>
        <w:tc>
          <w:tcPr>
            <w:tcW w:w="1307" w:type="dxa"/>
            <w:noWrap/>
            <w:vAlign w:val="center"/>
          </w:tcPr>
          <w:p w14:paraId="055F3C64"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$9,450</w:t>
            </w:r>
          </w:p>
        </w:tc>
        <w:tc>
          <w:tcPr>
            <w:tcW w:w="1282" w:type="dxa"/>
            <w:noWrap/>
            <w:vAlign w:val="center"/>
          </w:tcPr>
          <w:p w14:paraId="319C70A4"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$11,550</w:t>
            </w:r>
          </w:p>
        </w:tc>
        <w:tc>
          <w:tcPr>
            <w:tcW w:w="1453" w:type="dxa"/>
            <w:noWrap/>
            <w:vAlign w:val="center"/>
          </w:tcPr>
          <w:p w14:paraId="599A12C7"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$210,000</w:t>
            </w:r>
          </w:p>
        </w:tc>
      </w:tr>
      <w:tr w:rsidR="002F0463" w:rsidRPr="00A70ED5" w14:paraId="396785A7" w14:textId="77777777" w:rsidTr="002F0463">
        <w:trPr>
          <w:cnfStyle w:val="000000010000" w:firstRow="0" w:lastRow="0" w:firstColumn="0" w:lastColumn="0" w:oddVBand="0" w:evenVBand="0" w:oddHBand="0" w:evenHBand="1"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2050" w:type="dxa"/>
          </w:tcPr>
          <w:p w14:paraId="5653E869" w14:textId="77777777" w:rsidR="003906F9" w:rsidRPr="00BB1A00" w:rsidRDefault="003906F9" w:rsidP="002F0463">
            <w:pPr>
              <w:pStyle w:val="TableTextLeft"/>
            </w:pPr>
            <w:r w:rsidRPr="00BB1A00">
              <w:t>Security Development – Design/Construct</w:t>
            </w:r>
          </w:p>
        </w:tc>
        <w:tc>
          <w:tcPr>
            <w:tcW w:w="887" w:type="dxa"/>
            <w:noWrap/>
            <w:vAlign w:val="center"/>
          </w:tcPr>
          <w:p w14:paraId="6C07E9E5"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AIP</w:t>
            </w:r>
          </w:p>
        </w:tc>
        <w:tc>
          <w:tcPr>
            <w:tcW w:w="1033" w:type="dxa"/>
            <w:noWrap/>
            <w:vAlign w:val="center"/>
          </w:tcPr>
          <w:p w14:paraId="06A4E9A9"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2031</w:t>
            </w:r>
          </w:p>
        </w:tc>
        <w:tc>
          <w:tcPr>
            <w:tcW w:w="1433" w:type="dxa"/>
            <w:noWrap/>
            <w:vAlign w:val="center"/>
          </w:tcPr>
          <w:p w14:paraId="7FA4A86C"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$439,200</w:t>
            </w:r>
          </w:p>
        </w:tc>
        <w:tc>
          <w:tcPr>
            <w:tcW w:w="1307" w:type="dxa"/>
            <w:noWrap/>
            <w:vAlign w:val="center"/>
          </w:tcPr>
          <w:p w14:paraId="6ADE21A1"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$21,960</w:t>
            </w:r>
          </w:p>
        </w:tc>
        <w:tc>
          <w:tcPr>
            <w:tcW w:w="1282" w:type="dxa"/>
            <w:noWrap/>
            <w:vAlign w:val="center"/>
          </w:tcPr>
          <w:p w14:paraId="66BD1AFE"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$26,840</w:t>
            </w:r>
          </w:p>
        </w:tc>
        <w:tc>
          <w:tcPr>
            <w:tcW w:w="1453" w:type="dxa"/>
            <w:noWrap/>
            <w:vAlign w:val="center"/>
          </w:tcPr>
          <w:p w14:paraId="7FC165B3"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$488,000</w:t>
            </w:r>
          </w:p>
        </w:tc>
      </w:tr>
      <w:tr w:rsidR="002F0463" w:rsidRPr="00A70ED5" w14:paraId="623E1D88" w14:textId="77777777" w:rsidTr="002F0463">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050" w:type="dxa"/>
          </w:tcPr>
          <w:p w14:paraId="537F3ACC" w14:textId="77777777" w:rsidR="003906F9" w:rsidRPr="00BB1A00" w:rsidRDefault="003906F9" w:rsidP="002F0463">
            <w:pPr>
              <w:pStyle w:val="TableTextLeft"/>
            </w:pPr>
            <w:r w:rsidRPr="00BB1A00">
              <w:t>North Hangars &amp; Apron A1</w:t>
            </w:r>
          </w:p>
        </w:tc>
        <w:tc>
          <w:tcPr>
            <w:tcW w:w="887" w:type="dxa"/>
            <w:noWrap/>
            <w:vAlign w:val="center"/>
          </w:tcPr>
          <w:p w14:paraId="52FF89DC"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AIP</w:t>
            </w:r>
          </w:p>
        </w:tc>
        <w:tc>
          <w:tcPr>
            <w:tcW w:w="1033" w:type="dxa"/>
            <w:noWrap/>
            <w:vAlign w:val="center"/>
          </w:tcPr>
          <w:p w14:paraId="3058B063"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2031</w:t>
            </w:r>
          </w:p>
        </w:tc>
        <w:tc>
          <w:tcPr>
            <w:tcW w:w="1433" w:type="dxa"/>
            <w:noWrap/>
            <w:vAlign w:val="center"/>
          </w:tcPr>
          <w:p w14:paraId="55739C48"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$2,430,900</w:t>
            </w:r>
          </w:p>
        </w:tc>
        <w:tc>
          <w:tcPr>
            <w:tcW w:w="1307" w:type="dxa"/>
            <w:noWrap/>
            <w:vAlign w:val="center"/>
          </w:tcPr>
          <w:p w14:paraId="4F3F5996"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$121,545</w:t>
            </w:r>
          </w:p>
        </w:tc>
        <w:tc>
          <w:tcPr>
            <w:tcW w:w="1282" w:type="dxa"/>
            <w:noWrap/>
            <w:vAlign w:val="center"/>
          </w:tcPr>
          <w:p w14:paraId="4C5CAAC1"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$148,555</w:t>
            </w:r>
          </w:p>
        </w:tc>
        <w:tc>
          <w:tcPr>
            <w:tcW w:w="1453" w:type="dxa"/>
            <w:noWrap/>
            <w:vAlign w:val="center"/>
          </w:tcPr>
          <w:p w14:paraId="1A0F9119"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$2,701,000</w:t>
            </w:r>
          </w:p>
        </w:tc>
      </w:tr>
      <w:tr w:rsidR="002F0463" w:rsidRPr="00A70ED5" w14:paraId="59A808D1" w14:textId="77777777" w:rsidTr="002F0463">
        <w:trPr>
          <w:cnfStyle w:val="000000010000" w:firstRow="0" w:lastRow="0" w:firstColumn="0" w:lastColumn="0" w:oddVBand="0" w:evenVBand="0" w:oddHBand="0" w:evenHBand="1"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050" w:type="dxa"/>
          </w:tcPr>
          <w:p w14:paraId="03FFE61E" w14:textId="77777777" w:rsidR="003906F9" w:rsidRPr="00BB1A00" w:rsidRDefault="003906F9" w:rsidP="002F0463">
            <w:pPr>
              <w:pStyle w:val="TableTextLeft"/>
            </w:pPr>
            <w:r w:rsidRPr="00BB1A00">
              <w:t>Update PMMP</w:t>
            </w:r>
          </w:p>
        </w:tc>
        <w:tc>
          <w:tcPr>
            <w:tcW w:w="887" w:type="dxa"/>
            <w:noWrap/>
            <w:vAlign w:val="center"/>
          </w:tcPr>
          <w:p w14:paraId="0B2BBC1B"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AIP</w:t>
            </w:r>
          </w:p>
        </w:tc>
        <w:tc>
          <w:tcPr>
            <w:tcW w:w="1033" w:type="dxa"/>
            <w:noWrap/>
            <w:vAlign w:val="center"/>
          </w:tcPr>
          <w:p w14:paraId="27DC1BEC"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2032</w:t>
            </w:r>
          </w:p>
        </w:tc>
        <w:tc>
          <w:tcPr>
            <w:tcW w:w="1433" w:type="dxa"/>
            <w:noWrap/>
            <w:vAlign w:val="center"/>
          </w:tcPr>
          <w:p w14:paraId="4227E47B"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$121,500</w:t>
            </w:r>
          </w:p>
        </w:tc>
        <w:tc>
          <w:tcPr>
            <w:tcW w:w="1307" w:type="dxa"/>
            <w:noWrap/>
            <w:vAlign w:val="center"/>
          </w:tcPr>
          <w:p w14:paraId="0F7521EC"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w:t>
            </w:r>
          </w:p>
        </w:tc>
        <w:tc>
          <w:tcPr>
            <w:tcW w:w="1282" w:type="dxa"/>
            <w:noWrap/>
            <w:vAlign w:val="center"/>
          </w:tcPr>
          <w:p w14:paraId="1BA3090B"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$13,500</w:t>
            </w:r>
          </w:p>
        </w:tc>
        <w:tc>
          <w:tcPr>
            <w:tcW w:w="1453" w:type="dxa"/>
            <w:noWrap/>
            <w:vAlign w:val="center"/>
          </w:tcPr>
          <w:p w14:paraId="589EA836"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$135,000</w:t>
            </w:r>
          </w:p>
        </w:tc>
      </w:tr>
      <w:tr w:rsidR="002F0463" w:rsidRPr="00A70ED5" w14:paraId="78DE1ACC" w14:textId="77777777" w:rsidTr="002F0463">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050" w:type="dxa"/>
          </w:tcPr>
          <w:p w14:paraId="1E6714AB" w14:textId="77777777" w:rsidR="003906F9" w:rsidRPr="00BB1A00" w:rsidRDefault="003906F9" w:rsidP="002F0463">
            <w:pPr>
              <w:pStyle w:val="TableTextLeft"/>
            </w:pPr>
            <w:r w:rsidRPr="00BB1A00">
              <w:t>Engineering Design – Nested Hangars</w:t>
            </w:r>
          </w:p>
        </w:tc>
        <w:tc>
          <w:tcPr>
            <w:tcW w:w="887" w:type="dxa"/>
            <w:noWrap/>
            <w:vAlign w:val="center"/>
          </w:tcPr>
          <w:p w14:paraId="73909652"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AIP</w:t>
            </w:r>
          </w:p>
        </w:tc>
        <w:tc>
          <w:tcPr>
            <w:tcW w:w="1033" w:type="dxa"/>
            <w:noWrap/>
            <w:vAlign w:val="center"/>
          </w:tcPr>
          <w:p w14:paraId="0CE3BC75"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2032</w:t>
            </w:r>
          </w:p>
        </w:tc>
        <w:tc>
          <w:tcPr>
            <w:tcW w:w="1433" w:type="dxa"/>
            <w:noWrap/>
            <w:vAlign w:val="center"/>
          </w:tcPr>
          <w:p w14:paraId="17C180F0"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$652,500</w:t>
            </w:r>
          </w:p>
        </w:tc>
        <w:tc>
          <w:tcPr>
            <w:tcW w:w="1307" w:type="dxa"/>
            <w:noWrap/>
            <w:vAlign w:val="center"/>
          </w:tcPr>
          <w:p w14:paraId="757C4602"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w:t>
            </w:r>
          </w:p>
        </w:tc>
        <w:tc>
          <w:tcPr>
            <w:tcW w:w="1282" w:type="dxa"/>
            <w:noWrap/>
            <w:vAlign w:val="center"/>
          </w:tcPr>
          <w:p w14:paraId="3B96BE3A"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$72,500</w:t>
            </w:r>
          </w:p>
        </w:tc>
        <w:tc>
          <w:tcPr>
            <w:tcW w:w="1453" w:type="dxa"/>
            <w:noWrap/>
            <w:vAlign w:val="center"/>
          </w:tcPr>
          <w:p w14:paraId="210C8885"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$725,000</w:t>
            </w:r>
          </w:p>
        </w:tc>
      </w:tr>
      <w:tr w:rsidR="002F0463" w:rsidRPr="00A70ED5" w14:paraId="245FFC43" w14:textId="77777777" w:rsidTr="002F0463">
        <w:trPr>
          <w:cnfStyle w:val="000000010000" w:firstRow="0" w:lastRow="0" w:firstColumn="0" w:lastColumn="0" w:oddVBand="0" w:evenVBand="0" w:oddHBand="0" w:evenHBand="1"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050" w:type="dxa"/>
          </w:tcPr>
          <w:p w14:paraId="7BB7050F" w14:textId="77777777" w:rsidR="003906F9" w:rsidRPr="00BB1A00" w:rsidRDefault="003906F9" w:rsidP="002F0463">
            <w:pPr>
              <w:pStyle w:val="TableTextLeft"/>
            </w:pPr>
            <w:r w:rsidRPr="00BB1A00">
              <w:t>Acquire Land – Approach and Safety Area Protection</w:t>
            </w:r>
          </w:p>
        </w:tc>
        <w:tc>
          <w:tcPr>
            <w:tcW w:w="887" w:type="dxa"/>
            <w:noWrap/>
            <w:vAlign w:val="center"/>
          </w:tcPr>
          <w:p w14:paraId="374A0184"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AIP</w:t>
            </w:r>
          </w:p>
        </w:tc>
        <w:tc>
          <w:tcPr>
            <w:tcW w:w="1033" w:type="dxa"/>
            <w:noWrap/>
            <w:vAlign w:val="center"/>
          </w:tcPr>
          <w:p w14:paraId="2D29028A"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2032</w:t>
            </w:r>
          </w:p>
        </w:tc>
        <w:tc>
          <w:tcPr>
            <w:tcW w:w="1433" w:type="dxa"/>
            <w:noWrap/>
            <w:vAlign w:val="center"/>
          </w:tcPr>
          <w:p w14:paraId="19533CF4"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$3,690,000</w:t>
            </w:r>
          </w:p>
        </w:tc>
        <w:tc>
          <w:tcPr>
            <w:tcW w:w="1307" w:type="dxa"/>
            <w:noWrap/>
            <w:vAlign w:val="center"/>
          </w:tcPr>
          <w:p w14:paraId="295627CC"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w:t>
            </w:r>
          </w:p>
        </w:tc>
        <w:tc>
          <w:tcPr>
            <w:tcW w:w="1282" w:type="dxa"/>
            <w:noWrap/>
            <w:vAlign w:val="center"/>
          </w:tcPr>
          <w:p w14:paraId="694177B3"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$410,000</w:t>
            </w:r>
          </w:p>
        </w:tc>
        <w:tc>
          <w:tcPr>
            <w:tcW w:w="1453" w:type="dxa"/>
            <w:noWrap/>
            <w:vAlign w:val="center"/>
          </w:tcPr>
          <w:p w14:paraId="0F9A0FE2"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$4,100,000</w:t>
            </w:r>
          </w:p>
        </w:tc>
      </w:tr>
      <w:tr w:rsidR="002F0463" w:rsidRPr="00A70ED5" w14:paraId="4576E1F2" w14:textId="77777777" w:rsidTr="002F0463">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050" w:type="dxa"/>
          </w:tcPr>
          <w:p w14:paraId="115D61CC" w14:textId="77777777" w:rsidR="003906F9" w:rsidRPr="00BB1A00" w:rsidRDefault="003906F9" w:rsidP="002F0463">
            <w:pPr>
              <w:pStyle w:val="TableTextLeft"/>
            </w:pPr>
            <w:r w:rsidRPr="00BB1A00">
              <w:t>Apron 2 Rehabilitation (Design &amp; Construction)</w:t>
            </w:r>
          </w:p>
        </w:tc>
        <w:tc>
          <w:tcPr>
            <w:tcW w:w="887" w:type="dxa"/>
            <w:noWrap/>
            <w:vAlign w:val="center"/>
          </w:tcPr>
          <w:p w14:paraId="467D7F37"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AIP</w:t>
            </w:r>
          </w:p>
        </w:tc>
        <w:tc>
          <w:tcPr>
            <w:tcW w:w="1033" w:type="dxa"/>
            <w:noWrap/>
            <w:vAlign w:val="center"/>
          </w:tcPr>
          <w:p w14:paraId="57862BFC"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2032</w:t>
            </w:r>
          </w:p>
        </w:tc>
        <w:tc>
          <w:tcPr>
            <w:tcW w:w="1433" w:type="dxa"/>
            <w:noWrap/>
            <w:vAlign w:val="center"/>
          </w:tcPr>
          <w:p w14:paraId="51523591"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$105,300</w:t>
            </w:r>
          </w:p>
        </w:tc>
        <w:tc>
          <w:tcPr>
            <w:tcW w:w="1307" w:type="dxa"/>
            <w:noWrap/>
            <w:vAlign w:val="center"/>
          </w:tcPr>
          <w:p w14:paraId="59DDDF67"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$5,265</w:t>
            </w:r>
          </w:p>
        </w:tc>
        <w:tc>
          <w:tcPr>
            <w:tcW w:w="1282" w:type="dxa"/>
            <w:noWrap/>
            <w:vAlign w:val="center"/>
          </w:tcPr>
          <w:p w14:paraId="2FD0698E"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$6,435</w:t>
            </w:r>
          </w:p>
        </w:tc>
        <w:tc>
          <w:tcPr>
            <w:tcW w:w="1453" w:type="dxa"/>
            <w:noWrap/>
            <w:vAlign w:val="center"/>
          </w:tcPr>
          <w:p w14:paraId="696E3F14"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$117,000</w:t>
            </w:r>
          </w:p>
        </w:tc>
      </w:tr>
      <w:tr w:rsidR="002F0463" w:rsidRPr="00A70ED5" w14:paraId="40575528" w14:textId="77777777" w:rsidTr="002F0463">
        <w:trPr>
          <w:cnfStyle w:val="000000010000" w:firstRow="0" w:lastRow="0" w:firstColumn="0" w:lastColumn="0" w:oddVBand="0" w:evenVBand="0" w:oddHBand="0" w:evenHBand="1"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050" w:type="dxa"/>
          </w:tcPr>
          <w:p w14:paraId="7CC6C82B" w14:textId="77777777" w:rsidR="003906F9" w:rsidRPr="00BB1A00" w:rsidRDefault="003906F9" w:rsidP="002F0463">
            <w:pPr>
              <w:pStyle w:val="TableTextLeft"/>
            </w:pPr>
            <w:r w:rsidRPr="00BB1A00">
              <w:t>Runway 13R/31L Extension (Design)</w:t>
            </w:r>
          </w:p>
        </w:tc>
        <w:tc>
          <w:tcPr>
            <w:tcW w:w="887" w:type="dxa"/>
            <w:noWrap/>
            <w:vAlign w:val="center"/>
          </w:tcPr>
          <w:p w14:paraId="70FA0FDB"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AIP</w:t>
            </w:r>
          </w:p>
        </w:tc>
        <w:tc>
          <w:tcPr>
            <w:tcW w:w="1033" w:type="dxa"/>
            <w:noWrap/>
            <w:vAlign w:val="center"/>
          </w:tcPr>
          <w:p w14:paraId="443F36AD"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2032</w:t>
            </w:r>
          </w:p>
        </w:tc>
        <w:tc>
          <w:tcPr>
            <w:tcW w:w="1433" w:type="dxa"/>
            <w:noWrap/>
            <w:vAlign w:val="center"/>
          </w:tcPr>
          <w:p w14:paraId="482156E6"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$743,400</w:t>
            </w:r>
          </w:p>
        </w:tc>
        <w:tc>
          <w:tcPr>
            <w:tcW w:w="1307" w:type="dxa"/>
            <w:noWrap/>
            <w:vAlign w:val="center"/>
          </w:tcPr>
          <w:p w14:paraId="420F9D68"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$37,170</w:t>
            </w:r>
          </w:p>
        </w:tc>
        <w:tc>
          <w:tcPr>
            <w:tcW w:w="1282" w:type="dxa"/>
            <w:noWrap/>
            <w:vAlign w:val="center"/>
          </w:tcPr>
          <w:p w14:paraId="6C166F2D"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$45,430</w:t>
            </w:r>
          </w:p>
        </w:tc>
        <w:tc>
          <w:tcPr>
            <w:tcW w:w="1453" w:type="dxa"/>
            <w:noWrap/>
            <w:vAlign w:val="center"/>
          </w:tcPr>
          <w:p w14:paraId="1D7F867E" w14:textId="0ADBE5A1"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$826,000</w:t>
            </w:r>
          </w:p>
        </w:tc>
      </w:tr>
      <w:tr w:rsidR="002F0463" w:rsidRPr="00A70ED5" w14:paraId="339BFE7D" w14:textId="77777777" w:rsidTr="002F0463">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3970" w:type="dxa"/>
            <w:gridSpan w:val="3"/>
            <w:noWrap/>
            <w:hideMark/>
          </w:tcPr>
          <w:p w14:paraId="716AC103" w14:textId="77777777" w:rsidR="003906F9" w:rsidRPr="002F0463" w:rsidRDefault="003906F9" w:rsidP="002F0463">
            <w:pPr>
              <w:pStyle w:val="TableText"/>
              <w:jc w:val="right"/>
              <w:rPr>
                <w:b/>
                <w:bCs/>
              </w:rPr>
            </w:pPr>
            <w:r w:rsidRPr="002F0463">
              <w:rPr>
                <w:b/>
                <w:bCs/>
              </w:rPr>
              <w:t>Chico Municipal Airport Totals</w:t>
            </w:r>
          </w:p>
        </w:tc>
        <w:tc>
          <w:tcPr>
            <w:tcW w:w="1433" w:type="dxa"/>
            <w:noWrap/>
            <w:vAlign w:val="center"/>
          </w:tcPr>
          <w:p w14:paraId="277B75FF" w14:textId="77777777" w:rsidR="003906F9" w:rsidRPr="002F0463" w:rsidRDefault="003906F9" w:rsidP="002F0463">
            <w:pPr>
              <w:pStyle w:val="TableText"/>
              <w:cnfStyle w:val="000000100000" w:firstRow="0" w:lastRow="0" w:firstColumn="0" w:lastColumn="0" w:oddVBand="0" w:evenVBand="0" w:oddHBand="1" w:evenHBand="0" w:firstRowFirstColumn="0" w:firstRowLastColumn="0" w:lastRowFirstColumn="0" w:lastRowLastColumn="0"/>
              <w:rPr>
                <w:b/>
                <w:bCs/>
              </w:rPr>
            </w:pPr>
            <w:r w:rsidRPr="002F0463">
              <w:rPr>
                <w:b/>
                <w:bCs/>
              </w:rPr>
              <w:t>$48,837,265</w:t>
            </w:r>
          </w:p>
        </w:tc>
        <w:tc>
          <w:tcPr>
            <w:tcW w:w="1307" w:type="dxa"/>
            <w:noWrap/>
            <w:vAlign w:val="center"/>
          </w:tcPr>
          <w:p w14:paraId="466A6C50" w14:textId="77777777" w:rsidR="003906F9" w:rsidRPr="002F0463" w:rsidRDefault="003906F9" w:rsidP="002F0463">
            <w:pPr>
              <w:pStyle w:val="TableText"/>
              <w:cnfStyle w:val="000000100000" w:firstRow="0" w:lastRow="0" w:firstColumn="0" w:lastColumn="0" w:oddVBand="0" w:evenVBand="0" w:oddHBand="1" w:evenHBand="0" w:firstRowFirstColumn="0" w:firstRowLastColumn="0" w:lastRowFirstColumn="0" w:lastRowLastColumn="0"/>
              <w:rPr>
                <w:b/>
                <w:bCs/>
              </w:rPr>
            </w:pPr>
            <w:r w:rsidRPr="002F0463">
              <w:rPr>
                <w:b/>
                <w:bCs/>
              </w:rPr>
              <w:t>$2,027,863</w:t>
            </w:r>
          </w:p>
        </w:tc>
        <w:tc>
          <w:tcPr>
            <w:tcW w:w="1282" w:type="dxa"/>
            <w:noWrap/>
            <w:vAlign w:val="center"/>
          </w:tcPr>
          <w:p w14:paraId="7BCA0722" w14:textId="77777777" w:rsidR="003906F9" w:rsidRPr="002F0463" w:rsidRDefault="003906F9" w:rsidP="002F0463">
            <w:pPr>
              <w:pStyle w:val="TableText"/>
              <w:cnfStyle w:val="000000100000" w:firstRow="0" w:lastRow="0" w:firstColumn="0" w:lastColumn="0" w:oddVBand="0" w:evenVBand="0" w:oddHBand="1" w:evenHBand="0" w:firstRowFirstColumn="0" w:firstRowLastColumn="0" w:lastRowFirstColumn="0" w:lastRowLastColumn="0"/>
              <w:rPr>
                <w:b/>
                <w:bCs/>
              </w:rPr>
            </w:pPr>
            <w:r w:rsidRPr="002F0463">
              <w:rPr>
                <w:b/>
                <w:bCs/>
              </w:rPr>
              <w:t>$7,994,500</w:t>
            </w:r>
          </w:p>
        </w:tc>
        <w:tc>
          <w:tcPr>
            <w:tcW w:w="1453" w:type="dxa"/>
            <w:noWrap/>
            <w:vAlign w:val="center"/>
          </w:tcPr>
          <w:p w14:paraId="1080ADE6" w14:textId="77777777" w:rsidR="003906F9" w:rsidRPr="002F0463" w:rsidRDefault="003906F9" w:rsidP="002F0463">
            <w:pPr>
              <w:pStyle w:val="TableText"/>
              <w:cnfStyle w:val="000000100000" w:firstRow="0" w:lastRow="0" w:firstColumn="0" w:lastColumn="0" w:oddVBand="0" w:evenVBand="0" w:oddHBand="1" w:evenHBand="0" w:firstRowFirstColumn="0" w:firstRowLastColumn="0" w:lastRowFirstColumn="0" w:lastRowLastColumn="0"/>
              <w:rPr>
                <w:b/>
                <w:bCs/>
              </w:rPr>
            </w:pPr>
            <w:r w:rsidRPr="002F0463">
              <w:rPr>
                <w:b/>
                <w:bCs/>
              </w:rPr>
              <w:t>$58,859,626</w:t>
            </w:r>
          </w:p>
        </w:tc>
      </w:tr>
    </w:tbl>
    <w:p w14:paraId="3FD51186" w14:textId="77777777" w:rsidR="003906F9" w:rsidRDefault="003906F9" w:rsidP="0087509E"/>
    <w:p w14:paraId="53EB033F" w14:textId="054533DC" w:rsidR="003906F9" w:rsidRDefault="003906F9" w:rsidP="00827A12">
      <w:pPr>
        <w:pStyle w:val="TableHeading"/>
        <w:rPr>
          <w:rFonts w:ascii="Arial" w:hAnsi="Arial" w:cs="Arial"/>
        </w:rPr>
      </w:pPr>
      <w:bookmarkStart w:id="251" w:name="_Toc175644023"/>
      <w:r>
        <w:rPr>
          <w:rFonts w:ascii="Arial" w:hAnsi="Arial" w:cs="Arial"/>
        </w:rPr>
        <w:lastRenderedPageBreak/>
        <w:t>Oroville Municipal Airport</w:t>
      </w:r>
      <w:r w:rsidR="00827A12">
        <w:rPr>
          <w:rFonts w:ascii="Arial" w:hAnsi="Arial" w:cs="Arial"/>
        </w:rPr>
        <w:t xml:space="preserve"> </w:t>
      </w:r>
      <w:r w:rsidR="00827A12">
        <w:t>Programmed Capital Improvement Projects</w:t>
      </w:r>
      <w:bookmarkEnd w:id="251"/>
    </w:p>
    <w:tbl>
      <w:tblPr>
        <w:tblStyle w:val="BCAGSustainableCommunitiesStrategy"/>
        <w:tblW w:w="9445" w:type="dxa"/>
        <w:tblLook w:val="04A0" w:firstRow="1" w:lastRow="0" w:firstColumn="1" w:lastColumn="0" w:noHBand="0" w:noVBand="1"/>
      </w:tblPr>
      <w:tblGrid>
        <w:gridCol w:w="2800"/>
        <w:gridCol w:w="921"/>
        <w:gridCol w:w="1035"/>
        <w:gridCol w:w="1245"/>
        <w:gridCol w:w="1170"/>
        <w:gridCol w:w="1170"/>
        <w:gridCol w:w="1260"/>
      </w:tblGrid>
      <w:tr w:rsidR="003906F9" w:rsidRPr="00BB1A00" w14:paraId="013F3F16" w14:textId="77777777" w:rsidTr="002F0463">
        <w:trPr>
          <w:cnfStyle w:val="100000000000" w:firstRow="1" w:lastRow="0" w:firstColumn="0" w:lastColumn="0" w:oddVBand="0" w:evenVBand="0" w:oddHBand="0" w:evenHBand="0" w:firstRowFirstColumn="0" w:firstRowLastColumn="0" w:lastRowFirstColumn="0" w:lastRowLastColumn="0"/>
          <w:trHeight w:val="456"/>
        </w:trPr>
        <w:tc>
          <w:tcPr>
            <w:cnfStyle w:val="001000000000" w:firstRow="0" w:lastRow="0" w:firstColumn="1" w:lastColumn="0" w:oddVBand="0" w:evenVBand="0" w:oddHBand="0" w:evenHBand="0" w:firstRowFirstColumn="0" w:firstRowLastColumn="0" w:lastRowFirstColumn="0" w:lastRowLastColumn="0"/>
            <w:tcW w:w="2800" w:type="dxa"/>
            <w:noWrap/>
            <w:vAlign w:val="bottom"/>
            <w:hideMark/>
          </w:tcPr>
          <w:p w14:paraId="79E860C0" w14:textId="77777777" w:rsidR="003906F9" w:rsidRPr="002F0463" w:rsidRDefault="003906F9" w:rsidP="002F0463">
            <w:pPr>
              <w:pStyle w:val="TableSubheading"/>
              <w:rPr>
                <w:b/>
                <w:bCs/>
              </w:rPr>
            </w:pPr>
            <w:r w:rsidRPr="002F0463">
              <w:rPr>
                <w:b/>
                <w:bCs/>
              </w:rPr>
              <w:t>Oroville Municipal Airport</w:t>
            </w:r>
          </w:p>
        </w:tc>
        <w:tc>
          <w:tcPr>
            <w:tcW w:w="921" w:type="dxa"/>
            <w:vAlign w:val="bottom"/>
            <w:hideMark/>
          </w:tcPr>
          <w:p w14:paraId="62D4A6ED" w14:textId="77777777" w:rsidR="003906F9" w:rsidRPr="002F0463" w:rsidRDefault="003906F9" w:rsidP="002F0463">
            <w:pPr>
              <w:pStyle w:val="TableSubheading"/>
              <w:cnfStyle w:val="100000000000" w:firstRow="1" w:lastRow="0" w:firstColumn="0" w:lastColumn="0" w:oddVBand="0" w:evenVBand="0" w:oddHBand="0" w:evenHBand="0" w:firstRowFirstColumn="0" w:firstRowLastColumn="0" w:lastRowFirstColumn="0" w:lastRowLastColumn="0"/>
              <w:rPr>
                <w:b/>
                <w:bCs/>
              </w:rPr>
            </w:pPr>
            <w:r w:rsidRPr="002F0463">
              <w:rPr>
                <w:b/>
                <w:bCs/>
              </w:rPr>
              <w:t>Project Type</w:t>
            </w:r>
          </w:p>
        </w:tc>
        <w:tc>
          <w:tcPr>
            <w:tcW w:w="954" w:type="dxa"/>
            <w:vAlign w:val="bottom"/>
            <w:hideMark/>
          </w:tcPr>
          <w:p w14:paraId="1314B1A2" w14:textId="77777777" w:rsidR="003906F9" w:rsidRPr="002F0463" w:rsidRDefault="003906F9" w:rsidP="002F0463">
            <w:pPr>
              <w:pStyle w:val="TableSubheading"/>
              <w:cnfStyle w:val="100000000000" w:firstRow="1" w:lastRow="0" w:firstColumn="0" w:lastColumn="0" w:oddVBand="0" w:evenVBand="0" w:oddHBand="0" w:evenHBand="0" w:firstRowFirstColumn="0" w:firstRowLastColumn="0" w:lastRowFirstColumn="0" w:lastRowLastColumn="0"/>
              <w:rPr>
                <w:b/>
                <w:bCs/>
              </w:rPr>
            </w:pPr>
            <w:r w:rsidRPr="002F0463">
              <w:rPr>
                <w:b/>
                <w:bCs/>
              </w:rPr>
              <w:t>Program Year</w:t>
            </w:r>
          </w:p>
        </w:tc>
        <w:tc>
          <w:tcPr>
            <w:tcW w:w="1170" w:type="dxa"/>
            <w:vAlign w:val="bottom"/>
            <w:hideMark/>
          </w:tcPr>
          <w:p w14:paraId="1BEF5E08" w14:textId="77777777" w:rsidR="003906F9" w:rsidRPr="002F0463" w:rsidRDefault="003906F9" w:rsidP="002F0463">
            <w:pPr>
              <w:pStyle w:val="TableSubheading"/>
              <w:cnfStyle w:val="100000000000" w:firstRow="1" w:lastRow="0" w:firstColumn="0" w:lastColumn="0" w:oddVBand="0" w:evenVBand="0" w:oddHBand="0" w:evenHBand="0" w:firstRowFirstColumn="0" w:firstRowLastColumn="0" w:lastRowFirstColumn="0" w:lastRowLastColumn="0"/>
              <w:rPr>
                <w:b/>
                <w:bCs/>
              </w:rPr>
            </w:pPr>
            <w:r w:rsidRPr="002F0463">
              <w:rPr>
                <w:b/>
                <w:bCs/>
              </w:rPr>
              <w:t>FAA Grant Amount</w:t>
            </w:r>
          </w:p>
        </w:tc>
        <w:tc>
          <w:tcPr>
            <w:tcW w:w="1170" w:type="dxa"/>
            <w:vAlign w:val="bottom"/>
            <w:hideMark/>
          </w:tcPr>
          <w:p w14:paraId="48F72C00" w14:textId="46081D75" w:rsidR="003906F9" w:rsidRPr="002F0463" w:rsidRDefault="003906F9" w:rsidP="002F0463">
            <w:pPr>
              <w:pStyle w:val="TableSubheading"/>
              <w:cnfStyle w:val="100000000000" w:firstRow="1" w:lastRow="0" w:firstColumn="0" w:lastColumn="0" w:oddVBand="0" w:evenVBand="0" w:oddHBand="0" w:evenHBand="0" w:firstRowFirstColumn="0" w:firstRowLastColumn="0" w:lastRowFirstColumn="0" w:lastRowLastColumn="0"/>
              <w:rPr>
                <w:b/>
                <w:bCs/>
              </w:rPr>
            </w:pPr>
            <w:r w:rsidRPr="002F0463">
              <w:rPr>
                <w:b/>
                <w:bCs/>
              </w:rPr>
              <w:t>State Grant</w:t>
            </w:r>
          </w:p>
        </w:tc>
        <w:tc>
          <w:tcPr>
            <w:tcW w:w="1170" w:type="dxa"/>
            <w:vAlign w:val="bottom"/>
            <w:hideMark/>
          </w:tcPr>
          <w:p w14:paraId="4D5FE6B3" w14:textId="405EE772" w:rsidR="003906F9" w:rsidRPr="002F0463" w:rsidRDefault="003906F9" w:rsidP="002F0463">
            <w:pPr>
              <w:pStyle w:val="TableSubheading"/>
              <w:cnfStyle w:val="100000000000" w:firstRow="1" w:lastRow="0" w:firstColumn="0" w:lastColumn="0" w:oddVBand="0" w:evenVBand="0" w:oddHBand="0" w:evenHBand="0" w:firstRowFirstColumn="0" w:firstRowLastColumn="0" w:lastRowFirstColumn="0" w:lastRowLastColumn="0"/>
              <w:rPr>
                <w:b/>
                <w:bCs/>
              </w:rPr>
            </w:pPr>
            <w:r w:rsidRPr="002F0463">
              <w:rPr>
                <w:b/>
                <w:bCs/>
              </w:rPr>
              <w:t>Local Match</w:t>
            </w:r>
          </w:p>
        </w:tc>
        <w:tc>
          <w:tcPr>
            <w:tcW w:w="1260" w:type="dxa"/>
            <w:vAlign w:val="bottom"/>
            <w:hideMark/>
          </w:tcPr>
          <w:p w14:paraId="73222DAD" w14:textId="77777777" w:rsidR="003906F9" w:rsidRPr="002F0463" w:rsidRDefault="003906F9" w:rsidP="002F0463">
            <w:pPr>
              <w:pStyle w:val="TableSubheading"/>
              <w:cnfStyle w:val="100000000000" w:firstRow="1" w:lastRow="0" w:firstColumn="0" w:lastColumn="0" w:oddVBand="0" w:evenVBand="0" w:oddHBand="0" w:evenHBand="0" w:firstRowFirstColumn="0" w:firstRowLastColumn="0" w:lastRowFirstColumn="0" w:lastRowLastColumn="0"/>
              <w:rPr>
                <w:b/>
                <w:bCs/>
              </w:rPr>
            </w:pPr>
            <w:r w:rsidRPr="002F0463">
              <w:rPr>
                <w:b/>
                <w:bCs/>
              </w:rPr>
              <w:t>Totals</w:t>
            </w:r>
          </w:p>
        </w:tc>
      </w:tr>
      <w:tr w:rsidR="003906F9" w:rsidRPr="00BB1A00" w14:paraId="57FDA014" w14:textId="77777777" w:rsidTr="002F046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800" w:type="dxa"/>
          </w:tcPr>
          <w:p w14:paraId="7263DE92" w14:textId="77777777" w:rsidR="003906F9" w:rsidRPr="00BB1A00" w:rsidRDefault="003906F9" w:rsidP="002F0463">
            <w:pPr>
              <w:pStyle w:val="TableTextLeft"/>
            </w:pPr>
            <w:r w:rsidRPr="00BB1A00">
              <w:t>ALP Updated Narrative and Plans with Aero Study</w:t>
            </w:r>
          </w:p>
        </w:tc>
        <w:tc>
          <w:tcPr>
            <w:tcW w:w="921" w:type="dxa"/>
            <w:noWrap/>
            <w:vAlign w:val="center"/>
            <w:hideMark/>
          </w:tcPr>
          <w:p w14:paraId="7C5E6DFD"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AIP</w:t>
            </w:r>
          </w:p>
        </w:tc>
        <w:tc>
          <w:tcPr>
            <w:tcW w:w="954" w:type="dxa"/>
            <w:noWrap/>
            <w:vAlign w:val="center"/>
          </w:tcPr>
          <w:p w14:paraId="4DAE7E51"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2023</w:t>
            </w:r>
          </w:p>
        </w:tc>
        <w:tc>
          <w:tcPr>
            <w:tcW w:w="1170" w:type="dxa"/>
            <w:noWrap/>
            <w:vAlign w:val="center"/>
          </w:tcPr>
          <w:p w14:paraId="3A30C98F"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225,000</w:t>
            </w:r>
          </w:p>
        </w:tc>
        <w:tc>
          <w:tcPr>
            <w:tcW w:w="1170" w:type="dxa"/>
            <w:noWrap/>
            <w:vAlign w:val="center"/>
          </w:tcPr>
          <w:p w14:paraId="7CB14E82"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$11,250</w:t>
            </w:r>
          </w:p>
        </w:tc>
        <w:tc>
          <w:tcPr>
            <w:tcW w:w="1170" w:type="dxa"/>
            <w:noWrap/>
            <w:vAlign w:val="center"/>
          </w:tcPr>
          <w:p w14:paraId="391DD015"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$13,750</w:t>
            </w:r>
          </w:p>
        </w:tc>
        <w:tc>
          <w:tcPr>
            <w:tcW w:w="1260" w:type="dxa"/>
            <w:noWrap/>
            <w:vAlign w:val="center"/>
          </w:tcPr>
          <w:p w14:paraId="47C47D09"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$250,000</w:t>
            </w:r>
          </w:p>
        </w:tc>
      </w:tr>
      <w:tr w:rsidR="003906F9" w:rsidRPr="00BB1A00" w14:paraId="69BD5391" w14:textId="77777777" w:rsidTr="002F0463">
        <w:trPr>
          <w:cnfStyle w:val="000000010000" w:firstRow="0" w:lastRow="0" w:firstColumn="0" w:lastColumn="0" w:oddVBand="0" w:evenVBand="0" w:oddHBand="0" w:evenHBand="1"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800" w:type="dxa"/>
          </w:tcPr>
          <w:p w14:paraId="37F308FE" w14:textId="2E2AF73D" w:rsidR="003906F9" w:rsidRPr="00BB1A00" w:rsidRDefault="003906F9" w:rsidP="002F0463">
            <w:pPr>
              <w:pStyle w:val="TableTextLeft"/>
            </w:pPr>
            <w:r w:rsidRPr="00BB1A00">
              <w:t>Design/Construct – Crack Seal Apron and Taxi</w:t>
            </w:r>
            <w:r w:rsidR="00EC1DC2">
              <w:t xml:space="preserve"> </w:t>
            </w:r>
            <w:r w:rsidRPr="00BB1A00">
              <w:t>lanes</w:t>
            </w:r>
          </w:p>
        </w:tc>
        <w:tc>
          <w:tcPr>
            <w:tcW w:w="921" w:type="dxa"/>
            <w:noWrap/>
            <w:vAlign w:val="center"/>
            <w:hideMark/>
          </w:tcPr>
          <w:p w14:paraId="01ACB711"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AIP</w:t>
            </w:r>
          </w:p>
        </w:tc>
        <w:tc>
          <w:tcPr>
            <w:tcW w:w="954" w:type="dxa"/>
            <w:noWrap/>
            <w:vAlign w:val="center"/>
          </w:tcPr>
          <w:p w14:paraId="59F7C2E4"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2024</w:t>
            </w:r>
          </w:p>
        </w:tc>
        <w:tc>
          <w:tcPr>
            <w:tcW w:w="1170" w:type="dxa"/>
            <w:noWrap/>
            <w:vAlign w:val="center"/>
          </w:tcPr>
          <w:p w14:paraId="10FC9C1F"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$335,700</w:t>
            </w:r>
          </w:p>
        </w:tc>
        <w:tc>
          <w:tcPr>
            <w:tcW w:w="1170" w:type="dxa"/>
            <w:noWrap/>
            <w:vAlign w:val="center"/>
          </w:tcPr>
          <w:p w14:paraId="45FDFBF9"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$16,785</w:t>
            </w:r>
          </w:p>
        </w:tc>
        <w:tc>
          <w:tcPr>
            <w:tcW w:w="1170" w:type="dxa"/>
            <w:noWrap/>
            <w:vAlign w:val="center"/>
          </w:tcPr>
          <w:p w14:paraId="3BB84777"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$20,515</w:t>
            </w:r>
          </w:p>
        </w:tc>
        <w:tc>
          <w:tcPr>
            <w:tcW w:w="1260" w:type="dxa"/>
            <w:noWrap/>
            <w:vAlign w:val="center"/>
          </w:tcPr>
          <w:p w14:paraId="279A6910"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$373,000</w:t>
            </w:r>
          </w:p>
        </w:tc>
      </w:tr>
      <w:tr w:rsidR="003906F9" w:rsidRPr="00BB1A00" w14:paraId="3F664F8C" w14:textId="77777777" w:rsidTr="002F0463">
        <w:trPr>
          <w:cnfStyle w:val="000000100000" w:firstRow="0" w:lastRow="0" w:firstColumn="0" w:lastColumn="0" w:oddVBand="0" w:evenVBand="0" w:oddHBand="1" w:evenHBand="0" w:firstRowFirstColumn="0" w:firstRowLastColumn="0" w:lastRowFirstColumn="0" w:lastRowLastColumn="0"/>
          <w:trHeight w:val="691"/>
        </w:trPr>
        <w:tc>
          <w:tcPr>
            <w:cnfStyle w:val="001000000000" w:firstRow="0" w:lastRow="0" w:firstColumn="1" w:lastColumn="0" w:oddVBand="0" w:evenVBand="0" w:oddHBand="0" w:evenHBand="0" w:firstRowFirstColumn="0" w:firstRowLastColumn="0" w:lastRowFirstColumn="0" w:lastRowLastColumn="0"/>
            <w:tcW w:w="2800" w:type="dxa"/>
          </w:tcPr>
          <w:p w14:paraId="1F3BC9D4" w14:textId="77777777" w:rsidR="003906F9" w:rsidRPr="00BB1A00" w:rsidRDefault="003906F9" w:rsidP="002F0463">
            <w:pPr>
              <w:pStyle w:val="TableTextLeft"/>
            </w:pPr>
            <w:r w:rsidRPr="00BB1A00">
              <w:t>Design – Reconstruct and Realign Taxiway S and Apron</w:t>
            </w:r>
          </w:p>
        </w:tc>
        <w:tc>
          <w:tcPr>
            <w:tcW w:w="921" w:type="dxa"/>
            <w:noWrap/>
            <w:vAlign w:val="center"/>
            <w:hideMark/>
          </w:tcPr>
          <w:p w14:paraId="53BA8FEC"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AIP</w:t>
            </w:r>
          </w:p>
        </w:tc>
        <w:tc>
          <w:tcPr>
            <w:tcW w:w="954" w:type="dxa"/>
            <w:noWrap/>
            <w:vAlign w:val="center"/>
          </w:tcPr>
          <w:p w14:paraId="37303CA2"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2026</w:t>
            </w:r>
          </w:p>
        </w:tc>
        <w:tc>
          <w:tcPr>
            <w:tcW w:w="1170" w:type="dxa"/>
            <w:noWrap/>
            <w:vAlign w:val="center"/>
          </w:tcPr>
          <w:p w14:paraId="5092DBE8"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$108,000</w:t>
            </w:r>
          </w:p>
        </w:tc>
        <w:tc>
          <w:tcPr>
            <w:tcW w:w="1170" w:type="dxa"/>
            <w:noWrap/>
            <w:vAlign w:val="center"/>
          </w:tcPr>
          <w:p w14:paraId="2D0B30F1"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$5,400</w:t>
            </w:r>
          </w:p>
        </w:tc>
        <w:tc>
          <w:tcPr>
            <w:tcW w:w="1170" w:type="dxa"/>
            <w:noWrap/>
            <w:vAlign w:val="center"/>
          </w:tcPr>
          <w:p w14:paraId="21616957"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$6,500</w:t>
            </w:r>
          </w:p>
        </w:tc>
        <w:tc>
          <w:tcPr>
            <w:tcW w:w="1260" w:type="dxa"/>
            <w:noWrap/>
            <w:vAlign w:val="center"/>
          </w:tcPr>
          <w:p w14:paraId="3112F5A4"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$120,000</w:t>
            </w:r>
          </w:p>
        </w:tc>
      </w:tr>
      <w:tr w:rsidR="003906F9" w:rsidRPr="00BB1A00" w14:paraId="39E15CAA" w14:textId="77777777" w:rsidTr="002F0463">
        <w:trPr>
          <w:cnfStyle w:val="000000010000" w:firstRow="0" w:lastRow="0" w:firstColumn="0" w:lastColumn="0" w:oddVBand="0" w:evenVBand="0" w:oddHBand="0" w:evenHBand="1"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800" w:type="dxa"/>
          </w:tcPr>
          <w:p w14:paraId="530685D3" w14:textId="23E2B36A" w:rsidR="003906F9" w:rsidRPr="00BB1A00" w:rsidRDefault="003906F9" w:rsidP="002F0463">
            <w:pPr>
              <w:pStyle w:val="TableTextLeft"/>
            </w:pPr>
            <w:r w:rsidRPr="00BB1A00">
              <w:t>Design/Construct – Develop New Tee Hanager Taxi</w:t>
            </w:r>
            <w:r w:rsidR="00EC1DC2">
              <w:t xml:space="preserve"> </w:t>
            </w:r>
            <w:r w:rsidRPr="00BB1A00">
              <w:t>lane Site – C</w:t>
            </w:r>
          </w:p>
        </w:tc>
        <w:tc>
          <w:tcPr>
            <w:tcW w:w="921" w:type="dxa"/>
            <w:noWrap/>
            <w:vAlign w:val="center"/>
            <w:hideMark/>
          </w:tcPr>
          <w:p w14:paraId="3C48D2EF"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AIP</w:t>
            </w:r>
          </w:p>
        </w:tc>
        <w:tc>
          <w:tcPr>
            <w:tcW w:w="954" w:type="dxa"/>
            <w:noWrap/>
            <w:vAlign w:val="center"/>
          </w:tcPr>
          <w:p w14:paraId="50D0E826"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2026</w:t>
            </w:r>
          </w:p>
        </w:tc>
        <w:tc>
          <w:tcPr>
            <w:tcW w:w="1170" w:type="dxa"/>
            <w:noWrap/>
            <w:vAlign w:val="center"/>
          </w:tcPr>
          <w:p w14:paraId="7966E506"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$633,600</w:t>
            </w:r>
          </w:p>
        </w:tc>
        <w:tc>
          <w:tcPr>
            <w:tcW w:w="1170" w:type="dxa"/>
            <w:noWrap/>
            <w:vAlign w:val="center"/>
          </w:tcPr>
          <w:p w14:paraId="7B6D149B"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$31,680</w:t>
            </w:r>
          </w:p>
        </w:tc>
        <w:tc>
          <w:tcPr>
            <w:tcW w:w="1170" w:type="dxa"/>
            <w:noWrap/>
            <w:vAlign w:val="center"/>
          </w:tcPr>
          <w:p w14:paraId="22BC8136"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$38,720</w:t>
            </w:r>
          </w:p>
        </w:tc>
        <w:tc>
          <w:tcPr>
            <w:tcW w:w="1260" w:type="dxa"/>
            <w:noWrap/>
            <w:vAlign w:val="center"/>
          </w:tcPr>
          <w:p w14:paraId="34B5B4AF"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$704,000</w:t>
            </w:r>
          </w:p>
        </w:tc>
      </w:tr>
      <w:tr w:rsidR="003906F9" w:rsidRPr="00BB1A00" w14:paraId="602C4227" w14:textId="77777777" w:rsidTr="002F046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800" w:type="dxa"/>
          </w:tcPr>
          <w:p w14:paraId="15ACBD5A" w14:textId="77777777" w:rsidR="003906F9" w:rsidRPr="00BB1A00" w:rsidRDefault="003906F9" w:rsidP="002F0463">
            <w:pPr>
              <w:pStyle w:val="TableTextLeft"/>
            </w:pPr>
            <w:r w:rsidRPr="00BB1A00">
              <w:t xml:space="preserve">Construct – Reconstruct and Realign Taxiway S and Apron </w:t>
            </w:r>
          </w:p>
        </w:tc>
        <w:tc>
          <w:tcPr>
            <w:tcW w:w="921" w:type="dxa"/>
            <w:noWrap/>
            <w:vAlign w:val="center"/>
            <w:hideMark/>
          </w:tcPr>
          <w:p w14:paraId="1EE8E623"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AIP</w:t>
            </w:r>
          </w:p>
        </w:tc>
        <w:tc>
          <w:tcPr>
            <w:tcW w:w="954" w:type="dxa"/>
            <w:noWrap/>
            <w:vAlign w:val="center"/>
          </w:tcPr>
          <w:p w14:paraId="67D18848"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2027</w:t>
            </w:r>
          </w:p>
        </w:tc>
        <w:tc>
          <w:tcPr>
            <w:tcW w:w="1170" w:type="dxa"/>
            <w:noWrap/>
            <w:vAlign w:val="center"/>
          </w:tcPr>
          <w:p w14:paraId="6C661B81"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$856,800</w:t>
            </w:r>
          </w:p>
        </w:tc>
        <w:tc>
          <w:tcPr>
            <w:tcW w:w="1170" w:type="dxa"/>
            <w:noWrap/>
            <w:vAlign w:val="center"/>
          </w:tcPr>
          <w:p w14:paraId="243A0C8A"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$42,840</w:t>
            </w:r>
          </w:p>
        </w:tc>
        <w:tc>
          <w:tcPr>
            <w:tcW w:w="1170" w:type="dxa"/>
            <w:noWrap/>
            <w:vAlign w:val="center"/>
          </w:tcPr>
          <w:p w14:paraId="61FFDA87"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$52,360</w:t>
            </w:r>
          </w:p>
        </w:tc>
        <w:tc>
          <w:tcPr>
            <w:tcW w:w="1260" w:type="dxa"/>
            <w:noWrap/>
            <w:vAlign w:val="center"/>
          </w:tcPr>
          <w:p w14:paraId="2F6F696D"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$952,000</w:t>
            </w:r>
          </w:p>
        </w:tc>
      </w:tr>
      <w:tr w:rsidR="003906F9" w:rsidRPr="00BB1A00" w14:paraId="601C2BF9" w14:textId="77777777" w:rsidTr="002F0463">
        <w:trPr>
          <w:cnfStyle w:val="000000010000" w:firstRow="0" w:lastRow="0" w:firstColumn="0" w:lastColumn="0" w:oddVBand="0" w:evenVBand="0" w:oddHBand="0" w:evenHBand="1"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800" w:type="dxa"/>
          </w:tcPr>
          <w:p w14:paraId="1CF2BDEB" w14:textId="77777777" w:rsidR="003906F9" w:rsidRPr="00BB1A00" w:rsidRDefault="003906F9" w:rsidP="002F0463">
            <w:pPr>
              <w:pStyle w:val="TableTextLeft"/>
            </w:pPr>
            <w:r w:rsidRPr="00BB1A00">
              <w:t xml:space="preserve">Design – Rehabilitate Runway 2-20 and Runway Lighting System </w:t>
            </w:r>
          </w:p>
        </w:tc>
        <w:tc>
          <w:tcPr>
            <w:tcW w:w="921" w:type="dxa"/>
            <w:noWrap/>
            <w:vAlign w:val="center"/>
            <w:hideMark/>
          </w:tcPr>
          <w:p w14:paraId="276C9B7E"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AIP</w:t>
            </w:r>
          </w:p>
        </w:tc>
        <w:tc>
          <w:tcPr>
            <w:tcW w:w="954" w:type="dxa"/>
            <w:noWrap/>
            <w:vAlign w:val="center"/>
          </w:tcPr>
          <w:p w14:paraId="0C95F051"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2028</w:t>
            </w:r>
          </w:p>
        </w:tc>
        <w:tc>
          <w:tcPr>
            <w:tcW w:w="1170" w:type="dxa"/>
            <w:noWrap/>
            <w:vAlign w:val="center"/>
          </w:tcPr>
          <w:p w14:paraId="6F310819"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$371,700</w:t>
            </w:r>
          </w:p>
        </w:tc>
        <w:tc>
          <w:tcPr>
            <w:tcW w:w="1170" w:type="dxa"/>
            <w:noWrap/>
            <w:vAlign w:val="center"/>
          </w:tcPr>
          <w:p w14:paraId="47109B85"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$18,585</w:t>
            </w:r>
          </w:p>
        </w:tc>
        <w:tc>
          <w:tcPr>
            <w:tcW w:w="1170" w:type="dxa"/>
            <w:noWrap/>
            <w:vAlign w:val="center"/>
          </w:tcPr>
          <w:p w14:paraId="632B21A5"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$22,715</w:t>
            </w:r>
          </w:p>
        </w:tc>
        <w:tc>
          <w:tcPr>
            <w:tcW w:w="1260" w:type="dxa"/>
            <w:noWrap/>
            <w:vAlign w:val="center"/>
          </w:tcPr>
          <w:p w14:paraId="08B6991A"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$413,000</w:t>
            </w:r>
          </w:p>
        </w:tc>
      </w:tr>
      <w:tr w:rsidR="003906F9" w:rsidRPr="00BB1A00" w14:paraId="381F6F1A" w14:textId="77777777" w:rsidTr="002F046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800" w:type="dxa"/>
          </w:tcPr>
          <w:p w14:paraId="33CFCBC5" w14:textId="77777777" w:rsidR="003906F9" w:rsidRPr="00BB1A00" w:rsidRDefault="003906F9" w:rsidP="002F0463">
            <w:pPr>
              <w:pStyle w:val="TableTextLeft"/>
            </w:pPr>
            <w:r w:rsidRPr="00BB1A00">
              <w:t>Construct Rehab. Runway 2-20 and Runway Lighting System</w:t>
            </w:r>
          </w:p>
        </w:tc>
        <w:tc>
          <w:tcPr>
            <w:tcW w:w="921" w:type="dxa"/>
            <w:noWrap/>
            <w:vAlign w:val="center"/>
          </w:tcPr>
          <w:p w14:paraId="45C91603"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AIP</w:t>
            </w:r>
          </w:p>
        </w:tc>
        <w:tc>
          <w:tcPr>
            <w:tcW w:w="954" w:type="dxa"/>
            <w:noWrap/>
            <w:vAlign w:val="center"/>
          </w:tcPr>
          <w:p w14:paraId="4E5E5BF0"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2029</w:t>
            </w:r>
          </w:p>
        </w:tc>
        <w:tc>
          <w:tcPr>
            <w:tcW w:w="1170" w:type="dxa"/>
            <w:noWrap/>
            <w:vAlign w:val="center"/>
          </w:tcPr>
          <w:p w14:paraId="14F9E0C7"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$4,419,000</w:t>
            </w:r>
          </w:p>
        </w:tc>
        <w:tc>
          <w:tcPr>
            <w:tcW w:w="1170" w:type="dxa"/>
            <w:noWrap/>
            <w:vAlign w:val="center"/>
          </w:tcPr>
          <w:p w14:paraId="5130FCEC"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$220,950</w:t>
            </w:r>
          </w:p>
        </w:tc>
        <w:tc>
          <w:tcPr>
            <w:tcW w:w="1170" w:type="dxa"/>
            <w:noWrap/>
            <w:vAlign w:val="center"/>
          </w:tcPr>
          <w:p w14:paraId="5F63C046"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$270,050</w:t>
            </w:r>
          </w:p>
        </w:tc>
        <w:tc>
          <w:tcPr>
            <w:tcW w:w="1260" w:type="dxa"/>
            <w:noWrap/>
            <w:vAlign w:val="center"/>
          </w:tcPr>
          <w:p w14:paraId="10D435C5"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$4,910,000</w:t>
            </w:r>
          </w:p>
        </w:tc>
      </w:tr>
      <w:tr w:rsidR="003906F9" w:rsidRPr="00BB1A00" w14:paraId="26A7BEDC" w14:textId="77777777" w:rsidTr="002F0463">
        <w:trPr>
          <w:cnfStyle w:val="000000010000" w:firstRow="0" w:lastRow="0" w:firstColumn="0" w:lastColumn="0" w:oddVBand="0" w:evenVBand="0" w:oddHBand="0" w:evenHBand="1"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800" w:type="dxa"/>
          </w:tcPr>
          <w:p w14:paraId="28F61C8D" w14:textId="77777777" w:rsidR="003906F9" w:rsidRPr="00BB1A00" w:rsidRDefault="003906F9" w:rsidP="002F0463">
            <w:pPr>
              <w:pStyle w:val="TableTextLeft"/>
            </w:pPr>
            <w:r w:rsidRPr="00BB1A00">
              <w:t>Acquire Airport Zero Emissions Vehicle (ZEV)</w:t>
            </w:r>
          </w:p>
        </w:tc>
        <w:tc>
          <w:tcPr>
            <w:tcW w:w="921" w:type="dxa"/>
            <w:noWrap/>
            <w:vAlign w:val="center"/>
            <w:hideMark/>
          </w:tcPr>
          <w:p w14:paraId="04B21A7A"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AIP</w:t>
            </w:r>
          </w:p>
        </w:tc>
        <w:tc>
          <w:tcPr>
            <w:tcW w:w="954" w:type="dxa"/>
            <w:noWrap/>
            <w:vAlign w:val="center"/>
          </w:tcPr>
          <w:p w14:paraId="3FAE7836"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2030</w:t>
            </w:r>
          </w:p>
        </w:tc>
        <w:tc>
          <w:tcPr>
            <w:tcW w:w="1170" w:type="dxa"/>
            <w:noWrap/>
            <w:vAlign w:val="center"/>
          </w:tcPr>
          <w:p w14:paraId="23468ACF"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$90,000</w:t>
            </w:r>
          </w:p>
        </w:tc>
        <w:tc>
          <w:tcPr>
            <w:tcW w:w="1170" w:type="dxa"/>
            <w:noWrap/>
            <w:vAlign w:val="center"/>
          </w:tcPr>
          <w:p w14:paraId="6447DCD9"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$4,500</w:t>
            </w:r>
          </w:p>
        </w:tc>
        <w:tc>
          <w:tcPr>
            <w:tcW w:w="1170" w:type="dxa"/>
            <w:noWrap/>
            <w:vAlign w:val="center"/>
          </w:tcPr>
          <w:p w14:paraId="33F04CC5"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$5,500</w:t>
            </w:r>
          </w:p>
        </w:tc>
        <w:tc>
          <w:tcPr>
            <w:tcW w:w="1260" w:type="dxa"/>
            <w:noWrap/>
            <w:vAlign w:val="center"/>
          </w:tcPr>
          <w:p w14:paraId="24BDF689"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$100,000</w:t>
            </w:r>
          </w:p>
        </w:tc>
      </w:tr>
      <w:tr w:rsidR="003906F9" w:rsidRPr="00BB1A00" w14:paraId="54D0EB8E" w14:textId="77777777" w:rsidTr="002F0463">
        <w:trPr>
          <w:cnfStyle w:val="000000100000" w:firstRow="0" w:lastRow="0" w:firstColumn="0" w:lastColumn="0" w:oddVBand="0" w:evenVBand="0" w:oddHBand="1" w:evenHBand="0" w:firstRowFirstColumn="0" w:firstRowLastColumn="0" w:lastRowFirstColumn="0" w:lastRowLastColumn="0"/>
          <w:trHeight w:val="691"/>
        </w:trPr>
        <w:tc>
          <w:tcPr>
            <w:cnfStyle w:val="001000000000" w:firstRow="0" w:lastRow="0" w:firstColumn="1" w:lastColumn="0" w:oddVBand="0" w:evenVBand="0" w:oddHBand="0" w:evenHBand="0" w:firstRowFirstColumn="0" w:firstRowLastColumn="0" w:lastRowFirstColumn="0" w:lastRowLastColumn="0"/>
            <w:tcW w:w="2800" w:type="dxa"/>
          </w:tcPr>
          <w:p w14:paraId="0C51D6A4" w14:textId="77777777" w:rsidR="003906F9" w:rsidRPr="00BB1A00" w:rsidRDefault="003906F9" w:rsidP="002F0463">
            <w:pPr>
              <w:pStyle w:val="TableTextLeft"/>
            </w:pPr>
            <w:r w:rsidRPr="00BB1A00">
              <w:t>Des./Cons.: Construct New Above Ground Fuel Farm Facility</w:t>
            </w:r>
          </w:p>
        </w:tc>
        <w:tc>
          <w:tcPr>
            <w:tcW w:w="921" w:type="dxa"/>
            <w:noWrap/>
            <w:vAlign w:val="center"/>
            <w:hideMark/>
          </w:tcPr>
          <w:p w14:paraId="3AA40774"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AIP</w:t>
            </w:r>
          </w:p>
        </w:tc>
        <w:tc>
          <w:tcPr>
            <w:tcW w:w="954" w:type="dxa"/>
            <w:noWrap/>
            <w:vAlign w:val="center"/>
          </w:tcPr>
          <w:p w14:paraId="41BEB79F"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2030</w:t>
            </w:r>
          </w:p>
        </w:tc>
        <w:tc>
          <w:tcPr>
            <w:tcW w:w="1170" w:type="dxa"/>
            <w:noWrap/>
            <w:vAlign w:val="center"/>
          </w:tcPr>
          <w:p w14:paraId="4C97175E"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$1,267,200</w:t>
            </w:r>
          </w:p>
        </w:tc>
        <w:tc>
          <w:tcPr>
            <w:tcW w:w="1170" w:type="dxa"/>
            <w:noWrap/>
            <w:vAlign w:val="center"/>
          </w:tcPr>
          <w:p w14:paraId="5B684B5C"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$63,360</w:t>
            </w:r>
          </w:p>
        </w:tc>
        <w:tc>
          <w:tcPr>
            <w:tcW w:w="1170" w:type="dxa"/>
            <w:noWrap/>
            <w:vAlign w:val="center"/>
          </w:tcPr>
          <w:p w14:paraId="4B1FFCEF"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$77,440</w:t>
            </w:r>
          </w:p>
        </w:tc>
        <w:tc>
          <w:tcPr>
            <w:tcW w:w="1260" w:type="dxa"/>
            <w:noWrap/>
            <w:vAlign w:val="center"/>
          </w:tcPr>
          <w:p w14:paraId="253747F9" w14:textId="77777777" w:rsidR="003906F9" w:rsidRPr="00BB1A00" w:rsidRDefault="003906F9" w:rsidP="002F0463">
            <w:pPr>
              <w:pStyle w:val="TableText"/>
              <w:cnfStyle w:val="000000100000" w:firstRow="0" w:lastRow="0" w:firstColumn="0" w:lastColumn="0" w:oddVBand="0" w:evenVBand="0" w:oddHBand="1" w:evenHBand="0" w:firstRowFirstColumn="0" w:firstRowLastColumn="0" w:lastRowFirstColumn="0" w:lastRowLastColumn="0"/>
            </w:pPr>
            <w:r w:rsidRPr="00BB1A00">
              <w:t>$1,408,000</w:t>
            </w:r>
          </w:p>
        </w:tc>
      </w:tr>
      <w:tr w:rsidR="003906F9" w:rsidRPr="00BB1A00" w14:paraId="099BB97F" w14:textId="77777777" w:rsidTr="00F05F9A">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00" w:type="dxa"/>
          </w:tcPr>
          <w:p w14:paraId="05EB9B58" w14:textId="77777777" w:rsidR="003906F9" w:rsidRPr="00BB1A00" w:rsidRDefault="003906F9" w:rsidP="002F0463">
            <w:pPr>
              <w:pStyle w:val="TableTextLeft"/>
            </w:pPr>
            <w:r w:rsidRPr="00BB1A00">
              <w:t>ALUPC Update</w:t>
            </w:r>
          </w:p>
        </w:tc>
        <w:tc>
          <w:tcPr>
            <w:tcW w:w="921" w:type="dxa"/>
            <w:noWrap/>
            <w:vAlign w:val="center"/>
            <w:hideMark/>
          </w:tcPr>
          <w:p w14:paraId="3AB3440E"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AIP</w:t>
            </w:r>
          </w:p>
        </w:tc>
        <w:tc>
          <w:tcPr>
            <w:tcW w:w="954" w:type="dxa"/>
            <w:noWrap/>
            <w:vAlign w:val="center"/>
          </w:tcPr>
          <w:p w14:paraId="0A4692B3" w14:textId="75A6FE2E"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2031</w:t>
            </w:r>
          </w:p>
        </w:tc>
        <w:tc>
          <w:tcPr>
            <w:tcW w:w="1170" w:type="dxa"/>
            <w:noWrap/>
            <w:vAlign w:val="center"/>
          </w:tcPr>
          <w:p w14:paraId="507686B0"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$135,000</w:t>
            </w:r>
          </w:p>
        </w:tc>
        <w:tc>
          <w:tcPr>
            <w:tcW w:w="1170" w:type="dxa"/>
            <w:noWrap/>
            <w:vAlign w:val="center"/>
          </w:tcPr>
          <w:p w14:paraId="6E19E779"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$6,750</w:t>
            </w:r>
          </w:p>
        </w:tc>
        <w:tc>
          <w:tcPr>
            <w:tcW w:w="1170" w:type="dxa"/>
            <w:noWrap/>
            <w:vAlign w:val="center"/>
          </w:tcPr>
          <w:p w14:paraId="72D20F7B"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$8,250</w:t>
            </w:r>
          </w:p>
        </w:tc>
        <w:tc>
          <w:tcPr>
            <w:tcW w:w="1260" w:type="dxa"/>
            <w:noWrap/>
            <w:vAlign w:val="center"/>
          </w:tcPr>
          <w:p w14:paraId="7FA8CBB4" w14:textId="77777777" w:rsidR="003906F9" w:rsidRPr="00BB1A00" w:rsidRDefault="003906F9" w:rsidP="002F0463">
            <w:pPr>
              <w:pStyle w:val="TableText"/>
              <w:cnfStyle w:val="000000010000" w:firstRow="0" w:lastRow="0" w:firstColumn="0" w:lastColumn="0" w:oddVBand="0" w:evenVBand="0" w:oddHBand="0" w:evenHBand="1" w:firstRowFirstColumn="0" w:firstRowLastColumn="0" w:lastRowFirstColumn="0" w:lastRowLastColumn="0"/>
            </w:pPr>
            <w:r w:rsidRPr="00BB1A00">
              <w:t>$150,000</w:t>
            </w:r>
          </w:p>
        </w:tc>
      </w:tr>
      <w:tr w:rsidR="003906F9" w:rsidRPr="00BB1A00" w14:paraId="365AD3DA" w14:textId="77777777" w:rsidTr="002F0463">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4675" w:type="dxa"/>
            <w:gridSpan w:val="3"/>
            <w:noWrap/>
            <w:hideMark/>
          </w:tcPr>
          <w:p w14:paraId="3627EF6A" w14:textId="77777777" w:rsidR="003906F9" w:rsidRPr="002F0463" w:rsidRDefault="003906F9" w:rsidP="002F0463">
            <w:pPr>
              <w:pStyle w:val="TableText"/>
              <w:jc w:val="right"/>
              <w:rPr>
                <w:b/>
                <w:bCs/>
              </w:rPr>
            </w:pPr>
            <w:r w:rsidRPr="002F0463">
              <w:rPr>
                <w:b/>
                <w:bCs/>
              </w:rPr>
              <w:t>Oroville Municipal Airport Totals</w:t>
            </w:r>
          </w:p>
        </w:tc>
        <w:tc>
          <w:tcPr>
            <w:tcW w:w="1170" w:type="dxa"/>
            <w:noWrap/>
            <w:vAlign w:val="center"/>
          </w:tcPr>
          <w:p w14:paraId="35188AC7" w14:textId="77777777" w:rsidR="003906F9" w:rsidRPr="002F0463" w:rsidRDefault="003906F9" w:rsidP="002F0463">
            <w:pPr>
              <w:pStyle w:val="TableText"/>
              <w:cnfStyle w:val="000000100000" w:firstRow="0" w:lastRow="0" w:firstColumn="0" w:lastColumn="0" w:oddVBand="0" w:evenVBand="0" w:oddHBand="1" w:evenHBand="0" w:firstRowFirstColumn="0" w:firstRowLastColumn="0" w:lastRowFirstColumn="0" w:lastRowLastColumn="0"/>
              <w:rPr>
                <w:b/>
                <w:bCs/>
              </w:rPr>
            </w:pPr>
            <w:r w:rsidRPr="002F0463">
              <w:rPr>
                <w:b/>
                <w:bCs/>
              </w:rPr>
              <w:t>$8,442,000</w:t>
            </w:r>
          </w:p>
        </w:tc>
        <w:tc>
          <w:tcPr>
            <w:tcW w:w="1170" w:type="dxa"/>
            <w:noWrap/>
            <w:vAlign w:val="center"/>
          </w:tcPr>
          <w:p w14:paraId="0990C2E5" w14:textId="77777777" w:rsidR="003906F9" w:rsidRPr="002F0463" w:rsidRDefault="003906F9" w:rsidP="002F0463">
            <w:pPr>
              <w:pStyle w:val="TableText"/>
              <w:cnfStyle w:val="000000100000" w:firstRow="0" w:lastRow="0" w:firstColumn="0" w:lastColumn="0" w:oddVBand="0" w:evenVBand="0" w:oddHBand="1" w:evenHBand="0" w:firstRowFirstColumn="0" w:firstRowLastColumn="0" w:lastRowFirstColumn="0" w:lastRowLastColumn="0"/>
              <w:rPr>
                <w:b/>
                <w:bCs/>
              </w:rPr>
            </w:pPr>
            <w:r w:rsidRPr="002F0463">
              <w:rPr>
                <w:b/>
                <w:bCs/>
              </w:rPr>
              <w:t>$422,100</w:t>
            </w:r>
          </w:p>
        </w:tc>
        <w:tc>
          <w:tcPr>
            <w:tcW w:w="1170" w:type="dxa"/>
            <w:noWrap/>
            <w:vAlign w:val="center"/>
          </w:tcPr>
          <w:p w14:paraId="1191936D" w14:textId="77777777" w:rsidR="003906F9" w:rsidRPr="002F0463" w:rsidRDefault="003906F9" w:rsidP="002F0463">
            <w:pPr>
              <w:pStyle w:val="TableText"/>
              <w:cnfStyle w:val="000000100000" w:firstRow="0" w:lastRow="0" w:firstColumn="0" w:lastColumn="0" w:oddVBand="0" w:evenVBand="0" w:oddHBand="1" w:evenHBand="0" w:firstRowFirstColumn="0" w:firstRowLastColumn="0" w:lastRowFirstColumn="0" w:lastRowLastColumn="0"/>
              <w:rPr>
                <w:b/>
                <w:bCs/>
              </w:rPr>
            </w:pPr>
            <w:r w:rsidRPr="002F0463">
              <w:rPr>
                <w:b/>
                <w:bCs/>
              </w:rPr>
              <w:t>$515,800</w:t>
            </w:r>
          </w:p>
        </w:tc>
        <w:tc>
          <w:tcPr>
            <w:tcW w:w="1260" w:type="dxa"/>
            <w:noWrap/>
            <w:vAlign w:val="center"/>
          </w:tcPr>
          <w:p w14:paraId="18D173F9" w14:textId="77777777" w:rsidR="003906F9" w:rsidRPr="002F0463" w:rsidRDefault="003906F9" w:rsidP="002F0463">
            <w:pPr>
              <w:pStyle w:val="TableText"/>
              <w:cnfStyle w:val="000000100000" w:firstRow="0" w:lastRow="0" w:firstColumn="0" w:lastColumn="0" w:oddVBand="0" w:evenVBand="0" w:oddHBand="1" w:evenHBand="0" w:firstRowFirstColumn="0" w:firstRowLastColumn="0" w:lastRowFirstColumn="0" w:lastRowLastColumn="0"/>
              <w:rPr>
                <w:b/>
                <w:bCs/>
              </w:rPr>
            </w:pPr>
            <w:r w:rsidRPr="002F0463">
              <w:rPr>
                <w:b/>
                <w:bCs/>
              </w:rPr>
              <w:t>$9,380,000</w:t>
            </w:r>
          </w:p>
        </w:tc>
      </w:tr>
    </w:tbl>
    <w:p w14:paraId="661670A0" w14:textId="77777777" w:rsidR="003906F9" w:rsidRDefault="003906F9" w:rsidP="00F05F9A">
      <w:pPr>
        <w:spacing w:after="0"/>
      </w:pPr>
    </w:p>
    <w:p w14:paraId="16151433" w14:textId="79D11B6F" w:rsidR="00E404E4" w:rsidRDefault="00E404E4" w:rsidP="00E404E4">
      <w:pPr>
        <w:pStyle w:val="Heading5"/>
      </w:pPr>
      <w:r w:rsidRPr="006C0027">
        <w:t>Conclusion</w:t>
      </w:r>
    </w:p>
    <w:p w14:paraId="283127AA" w14:textId="31ED5939" w:rsidR="005D7E51" w:rsidRPr="005D7E51" w:rsidRDefault="005D7E51" w:rsidP="00BB1A00">
      <w:r>
        <w:t>BCAG will continue to work with Caltrans and local airport managers to help secure funding for the local airports and to assist the City of Chico in bringing back passenger air service.</w:t>
      </w:r>
    </w:p>
    <w:p w14:paraId="6A8FEC42" w14:textId="36B857A4" w:rsidR="00E404E4" w:rsidRDefault="00E404E4" w:rsidP="00F05F9A">
      <w:pPr>
        <w:pStyle w:val="Heading3"/>
        <w:keepNext w:val="0"/>
        <w:keepLines w:val="0"/>
      </w:pPr>
      <w:bookmarkStart w:id="252" w:name="_Toc1118590753"/>
      <w:bookmarkStart w:id="253" w:name="_Toc160485555"/>
      <w:r>
        <w:t>Intelligent Transportation Systems Programs</w:t>
      </w:r>
      <w:bookmarkEnd w:id="252"/>
      <w:bookmarkEnd w:id="253"/>
    </w:p>
    <w:p w14:paraId="7B62798D" w14:textId="7D100200" w:rsidR="001D76D7" w:rsidRDefault="001D76D7" w:rsidP="00F05F9A">
      <w:r>
        <w:t>ITS involves the application of electronics, computers, and technology to more efficiently manage transportation systems and assets. The main purpose of an ITS architecture is to ensure that the involved transportation agencies plan, develop, and deploy their systems in a coordinated and consistent manner</w:t>
      </w:r>
      <w:r w:rsidR="0072700F">
        <w:t xml:space="preserve"> to increase efficiency, safety</w:t>
      </w:r>
      <w:r w:rsidR="00204A99">
        <w:t>,</w:t>
      </w:r>
      <w:r w:rsidR="0072700F">
        <w:t xml:space="preserve"> and level of service</w:t>
      </w:r>
      <w:r>
        <w:t xml:space="preserve">. Other </w:t>
      </w:r>
      <w:r>
        <w:lastRenderedPageBreak/>
        <w:t>equally important purposes are to eliminate duplication of efforts, to stretch funding dollars, and to ensure that ITS deployed is coordinated with ITS in adjacent regions in California.</w:t>
      </w:r>
    </w:p>
    <w:p w14:paraId="5E57B013" w14:textId="56D4DE05" w:rsidR="001D76D7" w:rsidRDefault="001D76D7" w:rsidP="001D76D7">
      <w:r>
        <w:t xml:space="preserve">In 2005, BCAG completed development of an ITS Regional Architecture and Strategic Deployment Plan (SDP) conforming to the requirements of </w:t>
      </w:r>
      <w:r w:rsidR="007A045C">
        <w:t xml:space="preserve">Title </w:t>
      </w:r>
      <w:r>
        <w:t xml:space="preserve">23 </w:t>
      </w:r>
      <w:r w:rsidR="007A045C">
        <w:t>of the Code of Federal Regulations (</w:t>
      </w:r>
      <w:r>
        <w:t>CFR</w:t>
      </w:r>
      <w:r w:rsidR="007A045C">
        <w:t>)</w:t>
      </w:r>
      <w:r>
        <w:t xml:space="preserve"> Parts 655 and 940 for Butte, Glenn</w:t>
      </w:r>
      <w:r w:rsidR="001B61F0">
        <w:t>,</w:t>
      </w:r>
      <w:r>
        <w:t xml:space="preserve"> and Colusa </w:t>
      </w:r>
      <w:r w:rsidR="007A045C">
        <w:t>C</w:t>
      </w:r>
      <w:r>
        <w:t xml:space="preserve">ounties. </w:t>
      </w:r>
      <w:r w:rsidR="001B61F0">
        <w:t xml:space="preserve">The plan, called </w:t>
      </w:r>
      <w:r>
        <w:t xml:space="preserve">the North Valley Regional ITS Architecture </w:t>
      </w:r>
      <w:r w:rsidR="007A045C">
        <w:t>P</w:t>
      </w:r>
      <w:r>
        <w:t>lan (or NVR ITS Plan), was developed in partnership with Glenn County, Colusa County, Caltrans</w:t>
      </w:r>
      <w:r w:rsidR="001B61F0">
        <w:t>,</w:t>
      </w:r>
      <w:r>
        <w:t xml:space="preserve"> and FHWA, with the assistance of a consultant to serve as the ITS Coordinator. Butte, Glenn</w:t>
      </w:r>
      <w:r w:rsidR="001B61F0">
        <w:t>,</w:t>
      </w:r>
      <w:r>
        <w:t xml:space="preserve"> and Colusa Counties, as well as Caltrans and FHWA, did not have the resources to develop the required plan individually. All aspects of the NVR ITS Plan development have been posted at </w:t>
      </w:r>
      <w:hyperlink r:id="rId55" w:history="1">
        <w:r w:rsidR="001B61F0" w:rsidRPr="00AF5244">
          <w:rPr>
            <w:rStyle w:val="Hyperlink"/>
          </w:rPr>
          <w:t>www.iteris.com/northvalleyits</w:t>
        </w:r>
      </w:hyperlink>
      <w:r>
        <w:t>.</w:t>
      </w:r>
    </w:p>
    <w:p w14:paraId="6734209C" w14:textId="3E7B3CCE" w:rsidR="001D76D7" w:rsidRDefault="001D76D7" w:rsidP="001D76D7">
      <w:r>
        <w:t>The NVR ITS Plan detail</w:t>
      </w:r>
      <w:r w:rsidR="00F07BAE">
        <w:t>s</w:t>
      </w:r>
      <w:r>
        <w:t xml:space="preserve"> how various systems (transportation</w:t>
      </w:r>
      <w:r w:rsidR="000B48E4">
        <w:t>, including passenger and goods movement,</w:t>
      </w:r>
      <w:r>
        <w:t xml:space="preserve"> and emergency agencies, such as fire and police) and agencies connect, both within </w:t>
      </w:r>
      <w:r w:rsidR="001B61F0">
        <w:t xml:space="preserve">the </w:t>
      </w:r>
      <w:r>
        <w:t>three counties and with external entities. This plan also assists in developing agency roles and responsibilities, systems functional requirements, a list of required interagency agreements, and project sequencing.</w:t>
      </w:r>
    </w:p>
    <w:p w14:paraId="414C41E2" w14:textId="3106362D" w:rsidR="001D76D7" w:rsidRDefault="001D76D7" w:rsidP="001D76D7">
      <w:r>
        <w:t xml:space="preserve">The project goals included: </w:t>
      </w:r>
      <w:r w:rsidR="007A045C">
        <w:t>(</w:t>
      </w:r>
      <w:r>
        <w:t xml:space="preserve">a) a more cohesive approach to ITS implementation in the three North Valley counties leading to multi-region support to the statewide ITS framework; </w:t>
      </w:r>
      <w:r w:rsidR="007A045C">
        <w:t>(</w:t>
      </w:r>
      <w:r>
        <w:t xml:space="preserve">b) implementation of ITS technologies in the multi-region, including improvements in data collection, distribution, system operation, and other areas; and </w:t>
      </w:r>
      <w:r w:rsidR="007A045C">
        <w:t>(</w:t>
      </w:r>
      <w:r>
        <w:t xml:space="preserve">c) better integrated development and implementation of </w:t>
      </w:r>
      <w:r w:rsidR="00204A99">
        <w:t>S</w:t>
      </w:r>
      <w:r w:rsidR="00591026">
        <w:t xml:space="preserve">tate </w:t>
      </w:r>
      <w:r>
        <w:t>and regional transportation plans, projects</w:t>
      </w:r>
      <w:r w:rsidR="001B61F0">
        <w:t>,</w:t>
      </w:r>
      <w:r>
        <w:t xml:space="preserve"> and services.</w:t>
      </w:r>
    </w:p>
    <w:p w14:paraId="7A4F11CC" w14:textId="071D9E8B" w:rsidR="001D76D7" w:rsidRDefault="001D76D7" w:rsidP="001D76D7">
      <w:r>
        <w:t xml:space="preserve">ITS elements are already in place in the three-county region with more planned over the horizon of the RTP/SCS. It is expected that within the horizon of the RTP/SCS, ITS strategies will become commonplace in project development together with increased application efficiencies of developing technologies. BCAG will make every effort to seek out and apply these technologies that will make sense and provide an overall cost efficiency to the increased development of our local transportation needs. </w:t>
      </w:r>
    </w:p>
    <w:p w14:paraId="043E6D8A" w14:textId="13197851" w:rsidR="001D76D7" w:rsidRPr="001D76D7" w:rsidRDefault="001D76D7" w:rsidP="001D76D7">
      <w:r>
        <w:t xml:space="preserve">BCAG recognizes the significant role of ITS in the transportation planning and programming process. As such, as the regional architecture is further developed and implemented, the RTP/SCS will be updated to ensure consistency </w:t>
      </w:r>
      <w:r w:rsidR="001B61F0">
        <w:t>with the NVR ITS Plan</w:t>
      </w:r>
      <w:r>
        <w:t xml:space="preserve">.   </w:t>
      </w:r>
    </w:p>
    <w:p w14:paraId="6E100F2C" w14:textId="07EB03DB" w:rsidR="00E404E4" w:rsidRDefault="00E073B5" w:rsidP="00E404E4">
      <w:pPr>
        <w:pStyle w:val="Heading4"/>
      </w:pPr>
      <w:r w:rsidRPr="00E073B5">
        <w:t xml:space="preserve">Upstate California Regional ITS Master Plan </w:t>
      </w:r>
      <w:r w:rsidR="00E404E4" w:rsidRPr="0015376E">
        <w:t>Development</w:t>
      </w:r>
    </w:p>
    <w:p w14:paraId="6D157A12" w14:textId="6E0AFCB7" w:rsidR="001D76D7" w:rsidRDefault="001D76D7" w:rsidP="001D76D7">
      <w:r>
        <w:t>During the 2016/17 fiscal year Caltrans</w:t>
      </w:r>
      <w:r w:rsidR="001B61F0">
        <w:t>,</w:t>
      </w:r>
      <w:r>
        <w:t xml:space="preserve"> led the development of the Upstate California ITS Master Plan (</w:t>
      </w:r>
      <w:r w:rsidR="001B61F0">
        <w:t xml:space="preserve">Master </w:t>
      </w:r>
      <w:r>
        <w:t>Plan)</w:t>
      </w:r>
      <w:r w:rsidR="00874533">
        <w:t>,</w:t>
      </w:r>
      <w:r>
        <w:t xml:space="preserve"> which was completed in 2018. The </w:t>
      </w:r>
      <w:r w:rsidR="001B61F0">
        <w:t xml:space="preserve">Master </w:t>
      </w:r>
      <w:r>
        <w:t>Plan is a roadmap for integration of ITS strategies into the North State Super Region’s (Super Region</w:t>
      </w:r>
      <w:r w:rsidR="00874533">
        <w:t>’s</w:t>
      </w:r>
      <w:r>
        <w:t xml:space="preserve">) transportation system over the next 10 years. A map of the Super Region can be viewed at </w:t>
      </w:r>
      <w:r>
        <w:lastRenderedPageBreak/>
        <w:t xml:space="preserve">www.superregion.org. The </w:t>
      </w:r>
      <w:r w:rsidR="001B61F0">
        <w:t xml:space="preserve">Master </w:t>
      </w:r>
      <w:r>
        <w:t>Plan was developed through a cooperative effort by Caltrans, FHWA, and the Super Region’s transportation planning and operating agencies in the following counties: Butte, Colusa, Del Norte, Glenn, Humboldt, Lake, Lassen, Mendocino, Modoc, Nevada, Plumas, Shasta, Sierra, Siskiyou, Tehama, and Trinity.</w:t>
      </w:r>
    </w:p>
    <w:p w14:paraId="4B09C0D7" w14:textId="7B5153F2" w:rsidR="001D76D7" w:rsidRDefault="001D76D7" w:rsidP="001D76D7">
      <w:r>
        <w:t xml:space="preserve">The </w:t>
      </w:r>
      <w:r w:rsidR="001B61F0">
        <w:t xml:space="preserve">Master </w:t>
      </w:r>
      <w:r>
        <w:t xml:space="preserve">Plan addresses ITS subsystems, as well as those planned for development over the next </w:t>
      </w:r>
      <w:r w:rsidR="00874533">
        <w:t xml:space="preserve">10 </w:t>
      </w:r>
      <w:r>
        <w:t xml:space="preserve">years and provides a framework that includes the entire transportation network down to individual transportation projects. Each ITS project can be viewed as an element of the overall ITS network that will be implemented over time. The expectation is to achieve a shared vision of how each agency's systems will work together in the future, sharing information and resources to provide a safer, more efficient, and more effective transportation system for travelers utilizing the transportation system network.  </w:t>
      </w:r>
    </w:p>
    <w:p w14:paraId="3EC5965F" w14:textId="1AA3BAF2" w:rsidR="001D76D7" w:rsidRPr="001D76D7" w:rsidRDefault="001D76D7" w:rsidP="001D76D7">
      <w:r>
        <w:t xml:space="preserve">The </w:t>
      </w:r>
      <w:r w:rsidR="00874533">
        <w:t xml:space="preserve">Master </w:t>
      </w:r>
      <w:r>
        <w:t>Plan is viewed as a living document that will require regular updates by Caltrans staff to ensure that it maintains an accurate representation of the Super Region's ITS elements. The key is to plan for technology deployment in a cooperative environment among stakeholders in a sensible manner to promote the efficiency of project deployment and stakeholder resources. Based on the vision for the Plan and the specific needs of Caltrans Districts and our partners, this effort has identified all applicable ITS concepts that could be applied to each corridor based on their unique characteristics. It has also identified quantitative and qualitative performance criteria for the strategies consistent with FHWA’s guidance on regional ITS architecture plans.</w:t>
      </w:r>
    </w:p>
    <w:p w14:paraId="4C2413A4" w14:textId="7A0E5A41" w:rsidR="00E404E4" w:rsidRDefault="00E404E4" w:rsidP="000B48E4">
      <w:pPr>
        <w:pStyle w:val="Heading2"/>
      </w:pPr>
      <w:bookmarkStart w:id="254" w:name="_Toc184210644"/>
      <w:bookmarkStart w:id="255" w:name="_Toc160485556"/>
      <w:r w:rsidRPr="0015376E">
        <w:t>Transportation Systems Management</w:t>
      </w:r>
      <w:bookmarkEnd w:id="254"/>
      <w:r w:rsidRPr="0015376E">
        <w:t xml:space="preserve"> </w:t>
      </w:r>
      <w:bookmarkEnd w:id="255"/>
    </w:p>
    <w:p w14:paraId="6CB15F3D" w14:textId="470A589B" w:rsidR="001D76D7" w:rsidRDefault="001D76D7" w:rsidP="001D76D7">
      <w:r>
        <w:t xml:space="preserve">The </w:t>
      </w:r>
      <w:r w:rsidR="000B48E4">
        <w:t xml:space="preserve">terms </w:t>
      </w:r>
      <w:r w:rsidRPr="00E073B5">
        <w:rPr>
          <w:i/>
          <w:iCs/>
        </w:rPr>
        <w:t xml:space="preserve">Transportation Systems Management </w:t>
      </w:r>
      <w:r>
        <w:t>(TSM)</w:t>
      </w:r>
      <w:r w:rsidR="000B48E4">
        <w:t>,</w:t>
      </w:r>
      <w:r>
        <w:t xml:space="preserve"> </w:t>
      </w:r>
      <w:r w:rsidRPr="00E073B5">
        <w:rPr>
          <w:i/>
          <w:iCs/>
        </w:rPr>
        <w:t>Transportation Control Measures</w:t>
      </w:r>
      <w:r>
        <w:t xml:space="preserve"> (TCMs)</w:t>
      </w:r>
      <w:r w:rsidR="000B48E4">
        <w:t>,</w:t>
      </w:r>
      <w:r>
        <w:t xml:space="preserve"> and </w:t>
      </w:r>
      <w:r w:rsidRPr="00E073B5">
        <w:rPr>
          <w:i/>
          <w:iCs/>
        </w:rPr>
        <w:t>Travel Demand Management</w:t>
      </w:r>
      <w:r>
        <w:t xml:space="preserve"> (TDM)</w:t>
      </w:r>
      <w:r w:rsidR="000B48E4">
        <w:t xml:space="preserve"> are often used interchangeably </w:t>
      </w:r>
      <w:r>
        <w:t>to describe a series of techniques designed to maximize the efficiency of the existing transportation system by reducing dependence on single</w:t>
      </w:r>
      <w:r w:rsidR="00874533">
        <w:t>-</w:t>
      </w:r>
      <w:r>
        <w:t>occupant vehicles. The common goal</w:t>
      </w:r>
      <w:r w:rsidR="000B48E4">
        <w:t>s</w:t>
      </w:r>
      <w:r>
        <w:t xml:space="preserve"> of TSM, TCMs, and TDM are to reduce traffic congestion, improve air quality, and reduce or eliminate the need for new and expensive transportation infrastructure. Techniques are generally low-cost measures to reduce travel demand or improve the utilization of existing transportation facilities.</w:t>
      </w:r>
    </w:p>
    <w:p w14:paraId="633E36A3" w14:textId="72F60062" w:rsidR="001D76D7" w:rsidRDefault="001D76D7" w:rsidP="001D76D7">
      <w:r>
        <w:t xml:space="preserve">The differences between the three concepts are subtle. Each contains alternative transportation measures, such as carpooling, transit, active transportation, vanpooling, compressed workweeks, and telecommuting. </w:t>
      </w:r>
      <w:r w:rsidR="000B48E4">
        <w:t>TSM</w:t>
      </w:r>
      <w:r>
        <w:t xml:space="preserve"> places emphasis on reducing traffic congestion by increasing the person-trip capacity of existing transportation systems. As such, TSM techniques also include restriping roadways for channelization, ramp metering, and establishment of freeway auxiliary lanes. </w:t>
      </w:r>
      <w:r w:rsidR="000B48E4">
        <w:t>TDM</w:t>
      </w:r>
      <w:r>
        <w:t xml:space="preserve"> emphasizes reducing the demand for single</w:t>
      </w:r>
      <w:r w:rsidR="00874533">
        <w:t>-</w:t>
      </w:r>
      <w:r>
        <w:t>occupant vehicle travel through techniques such as teleconferencing and advanced communication technology. TCMs focus on reducing air pollution through techniques such as alternative fuel vehicles.</w:t>
      </w:r>
    </w:p>
    <w:p w14:paraId="25610A2C" w14:textId="09E67F5A" w:rsidR="001D76D7" w:rsidRDefault="001D76D7" w:rsidP="001D76D7">
      <w:r>
        <w:lastRenderedPageBreak/>
        <w:t xml:space="preserve">Since 1981, the FHWA and the FTA have required that TSM be part of the regional transportation planning and programming process. Specifically, the </w:t>
      </w:r>
      <w:r w:rsidR="000B48E4">
        <w:t>RTP</w:t>
      </w:r>
      <w:r>
        <w:t xml:space="preserve"> must have a TSM element that describes how the region intends to deal with the movement of people and goods by improving the efficiency and effectiveness of the total transportation system.</w:t>
      </w:r>
    </w:p>
    <w:p w14:paraId="1E00D5C0" w14:textId="6AB059FD" w:rsidR="00E404E4" w:rsidRDefault="00E404E4" w:rsidP="00E404E4">
      <w:pPr>
        <w:pStyle w:val="Heading4"/>
      </w:pPr>
      <w:r w:rsidRPr="00AA780B">
        <w:t>TSM Strategies</w:t>
      </w:r>
    </w:p>
    <w:p w14:paraId="08A0E780" w14:textId="3130DFCD" w:rsidR="00F07BAE" w:rsidRPr="001D76D7" w:rsidRDefault="00F07BAE" w:rsidP="00F07BAE">
      <w:r>
        <w:t>Following are descriptions of common TSM strategies, included here to document techniques for consideration by local jurisdictions in efforts to encourage TSM strategies as part of the project implementation process. TSM strategies are necessary to assist in reducing congestion, improving traffic flow, and providing alternatives to traditionally designed projects.</w:t>
      </w:r>
    </w:p>
    <w:p w14:paraId="2114F474" w14:textId="77777777" w:rsidR="00E404E4" w:rsidRDefault="00E404E4" w:rsidP="00E404E4">
      <w:pPr>
        <w:pStyle w:val="Heading5"/>
      </w:pPr>
      <w:r>
        <w:t>Traffic Flow Improvements</w:t>
      </w:r>
    </w:p>
    <w:p w14:paraId="6D546748" w14:textId="007EC49C" w:rsidR="001D76D7" w:rsidRDefault="001D76D7" w:rsidP="001D76D7">
      <w:r w:rsidRPr="001D76D7">
        <w:t>As traffic on highways and primary arterials increases, so will congestion and air quality problems. Traffic flow improvements, such as ramp metering, changeable message signs, and closed-circuit traffic surveillance, may be considered for use to maximize the capacity of existing roadways. All these techniques are currently in use in major urban areas of California.</w:t>
      </w:r>
    </w:p>
    <w:p w14:paraId="295F5D4B" w14:textId="4BB549D2" w:rsidR="001D76D7" w:rsidRDefault="001D76D7" w:rsidP="001D76D7">
      <w:r>
        <w:t>Ramp metering is a technique that spaces the entrance of vehicles onto the freeway.  Cars are stopped on the on-ramp by a traffic light, which then allows one vehicle to enter the freeway each cycle. This technique makes merging smoother and reduces traffic backups due to platoons of cars trying to merge onto the freeway at the same time.</w:t>
      </w:r>
    </w:p>
    <w:p w14:paraId="63E8DD52" w14:textId="627993C7" w:rsidR="001D76D7" w:rsidRPr="001D76D7" w:rsidRDefault="001D76D7" w:rsidP="001D76D7">
      <w:r>
        <w:t>Changeable message signs advise drivers of traffic problems ahead. This technique allows motorists to anticipate traffic slowdowns and weather conditions, leading to fewer accidents, or to take alternative routes. Changeable message signs have been used for many years on Interstate 80 to advise travelers of road conditions and closures to prevent travelers from being caught unprepared for snowy weather over the summit of the Sierra Nevada.</w:t>
      </w:r>
    </w:p>
    <w:p w14:paraId="3BF2C77B" w14:textId="77777777" w:rsidR="00E404E4" w:rsidRDefault="00E404E4" w:rsidP="00E404E4">
      <w:pPr>
        <w:pStyle w:val="Heading5"/>
      </w:pPr>
      <w:r>
        <w:t>Transit</w:t>
      </w:r>
    </w:p>
    <w:p w14:paraId="0A8F05FA" w14:textId="7F79D8AD" w:rsidR="001D76D7" w:rsidRPr="001D76D7" w:rsidRDefault="001D76D7" w:rsidP="001D76D7">
      <w:r w:rsidRPr="001D76D7">
        <w:t>Public transit service is the most widely used TSM measure in Butte County serving residents who depend on transit for commuting to work, school, shopping, medical, and leisure. The Transit chapter provides a comprehensive overview of transit in Butte County. ITS types of projects include real</w:t>
      </w:r>
      <w:r w:rsidR="00874533">
        <w:t>-</w:t>
      </w:r>
      <w:r w:rsidRPr="001D76D7">
        <w:t>time bus arrival u</w:t>
      </w:r>
      <w:r w:rsidR="00874533">
        <w:t>s</w:t>
      </w:r>
      <w:r w:rsidRPr="001D76D7">
        <w:t>ing Double Map Transit App. Each transit bus is equipped with AVL/GPS technology. Efforts to modernize the transit system are ongoing.</w:t>
      </w:r>
    </w:p>
    <w:p w14:paraId="6BDB7C25" w14:textId="77777777" w:rsidR="00E404E4" w:rsidRDefault="00E404E4" w:rsidP="009D5F55">
      <w:pPr>
        <w:pStyle w:val="Heading5"/>
        <w:keepNext/>
        <w:keepLines/>
      </w:pPr>
      <w:r>
        <w:t>Ridesharing</w:t>
      </w:r>
    </w:p>
    <w:p w14:paraId="61E985A9" w14:textId="725E1739" w:rsidR="001D76D7" w:rsidRPr="001D76D7" w:rsidRDefault="001D76D7" w:rsidP="009D5F55">
      <w:pPr>
        <w:spacing w:after="140"/>
      </w:pPr>
      <w:r>
        <w:t xml:space="preserve">The purpose of </w:t>
      </w:r>
      <w:r w:rsidR="00874533">
        <w:t>r</w:t>
      </w:r>
      <w:r>
        <w:t>idesharing is to encourage the use of alternative transportation modes for traveling to work, school, personal trips, and recreation. The benefits of ride sharing are reduced single</w:t>
      </w:r>
      <w:r w:rsidR="007731EE">
        <w:t>-</w:t>
      </w:r>
      <w:r>
        <w:t>occupancy travel and improved air quality. Rideshare promotes all forms of alternative transportation</w:t>
      </w:r>
      <w:r w:rsidR="007731EE">
        <w:t>,</w:t>
      </w:r>
      <w:r>
        <w:t xml:space="preserve"> including carpooling, vanpooling, transit, biking, and walking. Butte County </w:t>
      </w:r>
      <w:r>
        <w:lastRenderedPageBreak/>
        <w:t>residents can enter their commute information in a regional database to try to find carpooling partners.</w:t>
      </w:r>
    </w:p>
    <w:p w14:paraId="5E3675B3" w14:textId="77777777" w:rsidR="00E404E4" w:rsidRDefault="00E404E4" w:rsidP="00E404E4">
      <w:pPr>
        <w:pStyle w:val="Heading5"/>
      </w:pPr>
      <w:r>
        <w:t>Transit Incentive Programs</w:t>
      </w:r>
    </w:p>
    <w:p w14:paraId="724988DB" w14:textId="6470A448" w:rsidR="001D76D7" w:rsidRPr="001D76D7" w:rsidRDefault="001D76D7" w:rsidP="001D76D7">
      <w:r>
        <w:t xml:space="preserve">Under agreement with CSU, Chico’s Associated Students, Butte Regional Transit (B-Line) provides free transit trips to the students, faculty, and staff of CSU, Chico. This program has been successful in generating additional ridership for the public transit system and reducing driving among this population.  </w:t>
      </w:r>
    </w:p>
    <w:p w14:paraId="6A4E4158" w14:textId="77777777" w:rsidR="00E404E4" w:rsidRDefault="00E404E4" w:rsidP="00E404E4">
      <w:pPr>
        <w:pStyle w:val="Heading5"/>
      </w:pPr>
      <w:r>
        <w:t>Student Shuttle</w:t>
      </w:r>
    </w:p>
    <w:p w14:paraId="5C0421C2" w14:textId="1EADDC3F" w:rsidR="001D76D7" w:rsidRPr="001D76D7" w:rsidRDefault="001D76D7" w:rsidP="001D76D7">
      <w:r>
        <w:t xml:space="preserve">During the academic year, B-Line has continued the operations of a </w:t>
      </w:r>
      <w:r w:rsidR="00F94341">
        <w:t>s</w:t>
      </w:r>
      <w:r>
        <w:t xml:space="preserve">huttle for students, faculty, and staff of CSU, Chico. The </w:t>
      </w:r>
      <w:r w:rsidR="007731EE">
        <w:t>s</w:t>
      </w:r>
      <w:r>
        <w:t xml:space="preserve">huttle has two routes that connect the university with the largest student housing areas.  </w:t>
      </w:r>
    </w:p>
    <w:p w14:paraId="572DCDB2" w14:textId="77777777" w:rsidR="00E404E4" w:rsidRDefault="00E404E4" w:rsidP="00E404E4">
      <w:pPr>
        <w:pStyle w:val="Heading5"/>
      </w:pPr>
      <w:r>
        <w:t>Pedestrian and Bikeway Facilities</w:t>
      </w:r>
    </w:p>
    <w:p w14:paraId="54BFACD6" w14:textId="7B795C37" w:rsidR="001D76D7" w:rsidRPr="001D76D7" w:rsidRDefault="001D76D7" w:rsidP="001D76D7">
      <w:r>
        <w:t>By making these facilities safer and more convenient, pedestrian and bikeway facilities make active transportation modes more attractive as alternatives to the automobile.</w:t>
      </w:r>
      <w:r w:rsidRPr="00BA6230">
        <w:t xml:space="preserve"> </w:t>
      </w:r>
      <w:r>
        <w:t xml:space="preserve">Most schools and many shopping areas and employers provide racks for bicycle parking. A complete description of existing and future pedestrian and bikeway facilities within Butte County is included in </w:t>
      </w:r>
      <w:r w:rsidR="00455DBC">
        <w:t xml:space="preserve">Section 2.1 of </w:t>
      </w:r>
      <w:r w:rsidRPr="00455DBC">
        <w:rPr>
          <w:b/>
          <w:bCs/>
        </w:rPr>
        <w:t xml:space="preserve">Chapter </w:t>
      </w:r>
      <w:r w:rsidR="00455DBC" w:rsidRPr="00455DBC">
        <w:rPr>
          <w:b/>
          <w:bCs/>
        </w:rPr>
        <w:t>2</w:t>
      </w:r>
      <w:r w:rsidR="00455DBC" w:rsidRPr="007F2783">
        <w:rPr>
          <w:b/>
          <w:bCs/>
        </w:rPr>
        <w:t>, Policy Element.</w:t>
      </w:r>
    </w:p>
    <w:p w14:paraId="133901C1" w14:textId="55316601" w:rsidR="00E404E4" w:rsidRDefault="00E404E4" w:rsidP="00E404E4">
      <w:pPr>
        <w:pStyle w:val="Heading5"/>
      </w:pPr>
      <w:r>
        <w:t>Park</w:t>
      </w:r>
      <w:r w:rsidR="007731EE">
        <w:t>-</w:t>
      </w:r>
      <w:r>
        <w:t>and</w:t>
      </w:r>
      <w:r w:rsidR="007731EE">
        <w:t>-</w:t>
      </w:r>
      <w:r>
        <w:t>Ride Lots</w:t>
      </w:r>
    </w:p>
    <w:p w14:paraId="27A82B12" w14:textId="63230A28" w:rsidR="001D76D7" w:rsidRDefault="001D76D7" w:rsidP="001D76D7">
      <w:r>
        <w:t xml:space="preserve">The purpose of park-and-ride lots is to provide a central meeting place adjacent to major travel routes where commuters can congregate and form carpools or catch buses for the remainder of the commute trip. Caltrans presently operates two park-and-ride lots in Butte County, with a total of 154 paved spaces available. The largest lot, located at the intersection of SR 99 and SR 32 in Chico, has 124 parking spaces. A B-Line bus stop on Fir Street serves these riders. An additional park-and-ride lot is located at the intersection of Nelson Avenue and SR 70 in Oroville and has 30 spaces.    </w:t>
      </w:r>
    </w:p>
    <w:p w14:paraId="35D43F3C" w14:textId="10BE147B" w:rsidR="001D76D7" w:rsidRPr="001D76D7" w:rsidRDefault="001D76D7" w:rsidP="001D76D7">
      <w:r>
        <w:t xml:space="preserve">The City of Oroville developed an additional park-and-ride facility with Proposition 116 funds at the corner of Montgomery and Oak Streets with space for 34 vehicles. In addition, the Town of Paradise operates a park-and-ride lot on the Skyway in central Paradise with space for 36 vehicles. </w:t>
      </w:r>
    </w:p>
    <w:p w14:paraId="15B926D0" w14:textId="3D13CE60" w:rsidR="00D47B80" w:rsidRDefault="00D47B80" w:rsidP="00F05F9A">
      <w:pPr>
        <w:pStyle w:val="Heading2"/>
      </w:pPr>
      <w:bookmarkStart w:id="256" w:name="_Toc175584662"/>
      <w:bookmarkStart w:id="257" w:name="_Toc175614826"/>
      <w:bookmarkStart w:id="258" w:name="_Toc175614893"/>
      <w:bookmarkStart w:id="259" w:name="_Toc175584663"/>
      <w:bookmarkStart w:id="260" w:name="_Toc175614827"/>
      <w:bookmarkStart w:id="261" w:name="_Toc175614894"/>
      <w:bookmarkStart w:id="262" w:name="_Toc175584664"/>
      <w:bookmarkStart w:id="263" w:name="_Toc175614828"/>
      <w:bookmarkStart w:id="264" w:name="_Toc175614895"/>
      <w:bookmarkStart w:id="265" w:name="_Toc175584665"/>
      <w:bookmarkStart w:id="266" w:name="_Toc175614829"/>
      <w:bookmarkStart w:id="267" w:name="_Toc175614896"/>
      <w:bookmarkStart w:id="268" w:name="_Toc175584666"/>
      <w:bookmarkStart w:id="269" w:name="_Toc175614830"/>
      <w:bookmarkStart w:id="270" w:name="_Toc175614897"/>
      <w:bookmarkStart w:id="271" w:name="_Toc175584667"/>
      <w:bookmarkStart w:id="272" w:name="_Toc175614831"/>
      <w:bookmarkStart w:id="273" w:name="_Toc175614898"/>
      <w:bookmarkStart w:id="274" w:name="_Toc175584668"/>
      <w:bookmarkStart w:id="275" w:name="_Toc175614832"/>
      <w:bookmarkStart w:id="276" w:name="_Toc175614899"/>
      <w:bookmarkStart w:id="277" w:name="_Toc160485559"/>
      <w:bookmarkStart w:id="278" w:name="_Toc18421064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r>
        <w:lastRenderedPageBreak/>
        <w:t>R</w:t>
      </w:r>
      <w:r w:rsidR="00021219">
        <w:t xml:space="preserve">TP Goals, </w:t>
      </w:r>
      <w:r>
        <w:t xml:space="preserve">Objectives, Policies, and </w:t>
      </w:r>
      <w:bookmarkEnd w:id="277"/>
      <w:r w:rsidR="00021219">
        <w:t>Actions</w:t>
      </w:r>
      <w:bookmarkEnd w:id="278"/>
    </w:p>
    <w:p w14:paraId="7B12AC36" w14:textId="731868D8" w:rsidR="00D47B80" w:rsidRDefault="00D47B80" w:rsidP="00F05F9A">
      <w:pPr>
        <w:keepNext/>
        <w:keepLines/>
      </w:pPr>
      <w:r>
        <w:t xml:space="preserve">This section describes the </w:t>
      </w:r>
      <w:r w:rsidR="00506C90">
        <w:t xml:space="preserve">RTP’s </w:t>
      </w:r>
      <w:r>
        <w:t xml:space="preserve">land use and transportation </w:t>
      </w:r>
      <w:r w:rsidR="00021219">
        <w:t xml:space="preserve">goals, </w:t>
      </w:r>
      <w:r>
        <w:t xml:space="preserve">objectives, policies, and </w:t>
      </w:r>
      <w:r w:rsidR="00021219">
        <w:t>actions</w:t>
      </w:r>
      <w:r>
        <w:t xml:space="preserve">. </w:t>
      </w:r>
      <w:r w:rsidR="00506C90">
        <w:t>These goals, o</w:t>
      </w:r>
      <w:r>
        <w:t xml:space="preserve">bjectives, policies, and </w:t>
      </w:r>
      <w:r w:rsidR="007F3FAE">
        <w:t xml:space="preserve">actions </w:t>
      </w:r>
      <w:r>
        <w:t>are derived from consultation with other governments and agencies, public engagement activities, and from analyzing existing transportation networks and service issues and gaps</w:t>
      </w:r>
      <w:r w:rsidR="00506C90">
        <w:t>, as</w:t>
      </w:r>
      <w:r>
        <w:t xml:space="preserve"> </w:t>
      </w:r>
      <w:r w:rsidR="00E073B5">
        <w:t>described elsewhere in this document</w:t>
      </w:r>
      <w:r>
        <w:t xml:space="preserve">. </w:t>
      </w:r>
      <w:r w:rsidR="003D5DF3">
        <w:t>Many policies and actions are carried forward from the 2020 RTP</w:t>
      </w:r>
      <w:r w:rsidR="009B4FCE">
        <w:t xml:space="preserve"> or have minor modifications to modernize or</w:t>
      </w:r>
      <w:r w:rsidR="003D5DF3">
        <w:t xml:space="preserve"> ensure ongoing relevance. Where noted, some policies and actions are </w:t>
      </w:r>
      <w:r w:rsidR="009B4FCE">
        <w:t xml:space="preserve">more significantly updated or </w:t>
      </w:r>
      <w:r w:rsidR="003D5DF3">
        <w:t>entirely new to this RTP</w:t>
      </w:r>
      <w:r w:rsidR="00506C90">
        <w:t xml:space="preserve"> to address the region’s changing needs</w:t>
      </w:r>
      <w:r w:rsidR="003D5DF3">
        <w:t>.</w:t>
      </w:r>
    </w:p>
    <w:p w14:paraId="79858360" w14:textId="68EE2181" w:rsidR="00926CA4" w:rsidRPr="00926CA4" w:rsidRDefault="001311B8" w:rsidP="00926CA4">
      <w:pPr>
        <w:pStyle w:val="Heading3"/>
        <w:numPr>
          <w:ilvl w:val="0"/>
          <w:numId w:val="9"/>
        </w:numPr>
      </w:pPr>
      <w:bookmarkStart w:id="279" w:name="_Hlk175580200"/>
      <w:bookmarkStart w:id="280" w:name="_Toc160485560"/>
      <w:r w:rsidRPr="004D3028">
        <w:t>Highways, Streets, and Roads</w:t>
      </w:r>
    </w:p>
    <w:bookmarkEnd w:id="279"/>
    <w:p w14:paraId="6E1D5DB6" w14:textId="33627177" w:rsidR="001311B8" w:rsidRDefault="001311B8" w:rsidP="001311B8">
      <w:r w:rsidRPr="00BC15A9">
        <w:rPr>
          <w:b/>
          <w:bCs/>
        </w:rPr>
        <w:t>Goal:</w:t>
      </w:r>
      <w:r w:rsidRPr="00BC15A9">
        <w:rPr>
          <w:b/>
          <w:bCs/>
          <w:spacing w:val="-5"/>
        </w:rPr>
        <w:t xml:space="preserve"> </w:t>
      </w:r>
      <w:r>
        <w:t>A</w:t>
      </w:r>
      <w:r>
        <w:rPr>
          <w:spacing w:val="-6"/>
        </w:rPr>
        <w:t xml:space="preserve"> </w:t>
      </w:r>
      <w:r>
        <w:t>safe</w:t>
      </w:r>
      <w:r w:rsidR="00BA7F9E">
        <w:rPr>
          <w:spacing w:val="-5"/>
        </w:rPr>
        <w:t>,</w:t>
      </w:r>
      <w:r>
        <w:rPr>
          <w:spacing w:val="-5"/>
        </w:rPr>
        <w:t xml:space="preserve"> </w:t>
      </w:r>
      <w:r>
        <w:t>efficient</w:t>
      </w:r>
      <w:r w:rsidR="001C0D8C">
        <w:t>,</w:t>
      </w:r>
      <w:r>
        <w:rPr>
          <w:spacing w:val="-2"/>
        </w:rPr>
        <w:t xml:space="preserve"> </w:t>
      </w:r>
      <w:r w:rsidR="00BA7F9E">
        <w:rPr>
          <w:spacing w:val="-2"/>
        </w:rPr>
        <w:t xml:space="preserve">and equitable </w:t>
      </w:r>
      <w:r>
        <w:t>regional</w:t>
      </w:r>
      <w:r>
        <w:rPr>
          <w:spacing w:val="-3"/>
        </w:rPr>
        <w:t xml:space="preserve"> </w:t>
      </w:r>
      <w:r>
        <w:t>road</w:t>
      </w:r>
      <w:r>
        <w:rPr>
          <w:spacing w:val="-3"/>
        </w:rPr>
        <w:t xml:space="preserve"> </w:t>
      </w:r>
      <w:r>
        <w:t>system</w:t>
      </w:r>
      <w:r>
        <w:rPr>
          <w:spacing w:val="-3"/>
        </w:rPr>
        <w:t xml:space="preserve"> </w:t>
      </w:r>
      <w:r>
        <w:t>that</w:t>
      </w:r>
      <w:r>
        <w:rPr>
          <w:spacing w:val="-6"/>
        </w:rPr>
        <w:t xml:space="preserve"> </w:t>
      </w:r>
      <w:r>
        <w:t>accommodates</w:t>
      </w:r>
      <w:r>
        <w:rPr>
          <w:spacing w:val="-6"/>
        </w:rPr>
        <w:t xml:space="preserve"> </w:t>
      </w:r>
      <w:r>
        <w:t>the</w:t>
      </w:r>
      <w:r>
        <w:rPr>
          <w:spacing w:val="-5"/>
        </w:rPr>
        <w:t xml:space="preserve"> </w:t>
      </w:r>
      <w:r>
        <w:t>demand</w:t>
      </w:r>
      <w:r>
        <w:rPr>
          <w:spacing w:val="-2"/>
        </w:rPr>
        <w:t xml:space="preserve"> </w:t>
      </w:r>
      <w:r>
        <w:t>for movement of people and goods.</w:t>
      </w:r>
    </w:p>
    <w:p w14:paraId="65A5AE47" w14:textId="0670E474" w:rsidR="004A255E" w:rsidRDefault="004A255E" w:rsidP="004A255E">
      <w:pPr>
        <w:pStyle w:val="TableHeading"/>
      </w:pPr>
      <w:bookmarkStart w:id="281" w:name="_Toc175644024"/>
      <w:r w:rsidRPr="004A255E">
        <w:t xml:space="preserve">Highways, Streets, and Roads </w:t>
      </w:r>
      <w:r>
        <w:t>Objectives and Policies/Actions</w:t>
      </w:r>
      <w:bookmarkEnd w:id="281"/>
      <w:r w:rsidR="00926CA4">
        <w:t xml:space="preserve"> </w:t>
      </w:r>
    </w:p>
    <w:tbl>
      <w:tblPr>
        <w:tblStyle w:val="BCAGSustainableCommunitiesStrategy"/>
        <w:tblW w:w="9350" w:type="dxa"/>
        <w:tblLook w:val="04A0" w:firstRow="1" w:lastRow="0" w:firstColumn="1" w:lastColumn="0" w:noHBand="0" w:noVBand="1"/>
      </w:tblPr>
      <w:tblGrid>
        <w:gridCol w:w="2155"/>
        <w:gridCol w:w="5220"/>
        <w:gridCol w:w="1975"/>
      </w:tblGrid>
      <w:tr w:rsidR="00974540" w14:paraId="6F46FE41" w14:textId="42819501" w:rsidTr="002F04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Align w:val="bottom"/>
          </w:tcPr>
          <w:p w14:paraId="77A0FED5" w14:textId="77777777" w:rsidR="00580041" w:rsidRPr="003E36CD" w:rsidRDefault="00580041" w:rsidP="002F0463">
            <w:pPr>
              <w:pStyle w:val="TableSubheading"/>
              <w:rPr>
                <w:b/>
              </w:rPr>
            </w:pPr>
            <w:r w:rsidRPr="004D3028">
              <w:rPr>
                <w:b/>
              </w:rPr>
              <w:t>Objective</w:t>
            </w:r>
          </w:p>
        </w:tc>
        <w:tc>
          <w:tcPr>
            <w:tcW w:w="5220" w:type="dxa"/>
            <w:vAlign w:val="bottom"/>
          </w:tcPr>
          <w:p w14:paraId="765D2AFC" w14:textId="77777777" w:rsidR="00580041" w:rsidRDefault="00580041" w:rsidP="002F0463">
            <w:pPr>
              <w:pStyle w:val="TableSubheading"/>
              <w:cnfStyle w:val="100000000000" w:firstRow="1" w:lastRow="0" w:firstColumn="0" w:lastColumn="0" w:oddVBand="0" w:evenVBand="0" w:oddHBand="0" w:evenHBand="0" w:firstRowFirstColumn="0" w:firstRowLastColumn="0" w:lastRowFirstColumn="0" w:lastRowLastColumn="0"/>
            </w:pPr>
            <w:r w:rsidRPr="004D3028">
              <w:rPr>
                <w:b/>
              </w:rPr>
              <w:t>Policy / Action</w:t>
            </w:r>
          </w:p>
        </w:tc>
        <w:tc>
          <w:tcPr>
            <w:tcW w:w="1975" w:type="dxa"/>
            <w:vAlign w:val="bottom"/>
          </w:tcPr>
          <w:p w14:paraId="003E2913" w14:textId="38FB0AD7" w:rsidR="00580041" w:rsidRPr="00814635" w:rsidRDefault="00580041" w:rsidP="002F0463">
            <w:pPr>
              <w:pStyle w:val="TableSubheading"/>
              <w:cnfStyle w:val="100000000000" w:firstRow="1" w:lastRow="0" w:firstColumn="0" w:lastColumn="0" w:oddVBand="0" w:evenVBand="0" w:oddHBand="0" w:evenHBand="0" w:firstRowFirstColumn="0" w:firstRowLastColumn="0" w:lastRowFirstColumn="0" w:lastRowLastColumn="0"/>
              <w:rPr>
                <w:b/>
              </w:rPr>
            </w:pPr>
            <w:r w:rsidRPr="00814635">
              <w:rPr>
                <w:b/>
              </w:rPr>
              <w:t>Implementation Responsibility</w:t>
            </w:r>
          </w:p>
        </w:tc>
      </w:tr>
      <w:tr w:rsidR="00974540" w14:paraId="7F5ED9A3" w14:textId="6BBA6BFB" w:rsidTr="002F0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val="restart"/>
          </w:tcPr>
          <w:p w14:paraId="1A985381" w14:textId="6FCE1E1A" w:rsidR="00580041" w:rsidRPr="00AB742A" w:rsidRDefault="00580041" w:rsidP="002F0463">
            <w:pPr>
              <w:pStyle w:val="TableTextLeft"/>
            </w:pPr>
            <w:r w:rsidRPr="004D3028">
              <w:t>1.1</w:t>
            </w:r>
            <w:r w:rsidR="0045563C">
              <w:t>.</w:t>
            </w:r>
            <w:r w:rsidRPr="004D3028">
              <w:t xml:space="preserve"> Strive to improve safety and operations of</w:t>
            </w:r>
            <w:r w:rsidR="00066309">
              <w:t xml:space="preserve"> the</w:t>
            </w:r>
            <w:r w:rsidRPr="004D3028">
              <w:t xml:space="preserve"> local and state highway system</w:t>
            </w:r>
            <w:r w:rsidR="00E0391F">
              <w:t>.</w:t>
            </w:r>
          </w:p>
        </w:tc>
        <w:tc>
          <w:tcPr>
            <w:tcW w:w="5220" w:type="dxa"/>
            <w:vAlign w:val="center"/>
          </w:tcPr>
          <w:p w14:paraId="60C84DD5" w14:textId="77777777" w:rsidR="00580041" w:rsidRPr="00AB742A" w:rsidRDefault="00580041" w:rsidP="002F0463">
            <w:pPr>
              <w:pStyle w:val="TableTextLeft"/>
              <w:jc w:val="left"/>
              <w:cnfStyle w:val="000000100000" w:firstRow="0" w:lastRow="0" w:firstColumn="0" w:lastColumn="0" w:oddVBand="0" w:evenVBand="0" w:oddHBand="1" w:evenHBand="0" w:firstRowFirstColumn="0" w:firstRowLastColumn="0" w:lastRowFirstColumn="0" w:lastRowLastColumn="0"/>
            </w:pPr>
            <w:r w:rsidRPr="004D3028">
              <w:t>1.1.1. Fund and implement projects identified on the Tier 1 priority list in the Action Element of the RTP.</w:t>
            </w:r>
          </w:p>
        </w:tc>
        <w:tc>
          <w:tcPr>
            <w:tcW w:w="1975" w:type="dxa"/>
            <w:vAlign w:val="center"/>
          </w:tcPr>
          <w:p w14:paraId="69CD7139" w14:textId="48F1F806" w:rsidR="00580041" w:rsidRPr="004D3028" w:rsidRDefault="00580041" w:rsidP="002F0463">
            <w:pPr>
              <w:pStyle w:val="TableText"/>
              <w:cnfStyle w:val="000000100000" w:firstRow="0" w:lastRow="0" w:firstColumn="0" w:lastColumn="0" w:oddVBand="0" w:evenVBand="0" w:oddHBand="1" w:evenHBand="0" w:firstRowFirstColumn="0" w:firstRowLastColumn="0" w:lastRowFirstColumn="0" w:lastRowLastColumn="0"/>
            </w:pPr>
            <w:r>
              <w:t>BCAG and member jurisdictions</w:t>
            </w:r>
          </w:p>
        </w:tc>
      </w:tr>
      <w:tr w:rsidR="00974540" w14:paraId="76E55CFA" w14:textId="097D754C" w:rsidTr="002F04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shd w:val="clear" w:color="auto" w:fill="E8F3E1"/>
          </w:tcPr>
          <w:p w14:paraId="74D04CAE" w14:textId="77777777" w:rsidR="00580041" w:rsidRPr="00AB742A" w:rsidRDefault="00580041" w:rsidP="002F0463">
            <w:pPr>
              <w:pStyle w:val="TableTextLeft"/>
            </w:pPr>
          </w:p>
        </w:tc>
        <w:tc>
          <w:tcPr>
            <w:tcW w:w="5220" w:type="dxa"/>
            <w:shd w:val="clear" w:color="auto" w:fill="E8F3E1"/>
            <w:vAlign w:val="center"/>
          </w:tcPr>
          <w:p w14:paraId="761AA2D3" w14:textId="7D1875CA" w:rsidR="00580041" w:rsidRPr="00AB742A" w:rsidRDefault="00580041" w:rsidP="002F0463">
            <w:pPr>
              <w:pStyle w:val="TableTextLeft"/>
              <w:jc w:val="left"/>
              <w:cnfStyle w:val="000000010000" w:firstRow="0" w:lastRow="0" w:firstColumn="0" w:lastColumn="0" w:oddVBand="0" w:evenVBand="0" w:oddHBand="0" w:evenHBand="1" w:firstRowFirstColumn="0" w:firstRowLastColumn="0" w:lastRowFirstColumn="0" w:lastRowLastColumn="0"/>
            </w:pPr>
            <w:r w:rsidRPr="004D3028">
              <w:t xml:space="preserve">1.1.2. Pursue discretionary </w:t>
            </w:r>
            <w:r w:rsidR="00591026">
              <w:t>State</w:t>
            </w:r>
            <w:r w:rsidRPr="004D3028">
              <w:t xml:space="preserve"> &amp; federal funding such as IIP, SHOPP, HBP, HSIP</w:t>
            </w:r>
            <w:r w:rsidR="005106FA">
              <w:t>,</w:t>
            </w:r>
            <w:r w:rsidRPr="004D3028">
              <w:t xml:space="preserve"> etc.</w:t>
            </w:r>
          </w:p>
        </w:tc>
        <w:tc>
          <w:tcPr>
            <w:tcW w:w="1975" w:type="dxa"/>
            <w:shd w:val="clear" w:color="auto" w:fill="E8F3E1"/>
            <w:vAlign w:val="center"/>
          </w:tcPr>
          <w:p w14:paraId="2D099311" w14:textId="4C60A908" w:rsidR="00580041" w:rsidRPr="004D3028" w:rsidRDefault="00580041" w:rsidP="002F0463">
            <w:pPr>
              <w:pStyle w:val="TableText"/>
              <w:cnfStyle w:val="000000010000" w:firstRow="0" w:lastRow="0" w:firstColumn="0" w:lastColumn="0" w:oddVBand="0" w:evenVBand="0" w:oddHBand="0" w:evenHBand="1" w:firstRowFirstColumn="0" w:firstRowLastColumn="0" w:lastRowFirstColumn="0" w:lastRowLastColumn="0"/>
            </w:pPr>
            <w:r>
              <w:t>BCAG and member jurisdictions</w:t>
            </w:r>
          </w:p>
        </w:tc>
      </w:tr>
      <w:tr w:rsidR="00974540" w14:paraId="6605DB51" w14:textId="635BBE54" w:rsidTr="002F0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val="restart"/>
            <w:shd w:val="clear" w:color="auto" w:fill="DBECFD"/>
          </w:tcPr>
          <w:p w14:paraId="4E502071" w14:textId="73BCE4E2" w:rsidR="00580041" w:rsidRPr="00AB742A" w:rsidRDefault="00580041" w:rsidP="002F0463">
            <w:pPr>
              <w:pStyle w:val="TableTextLeft"/>
            </w:pPr>
            <w:r w:rsidRPr="004D3028">
              <w:t>1.2</w:t>
            </w:r>
            <w:r w:rsidR="0045563C">
              <w:t>.</w:t>
            </w:r>
            <w:r w:rsidRPr="004D3028">
              <w:t xml:space="preserve"> Identify and prioritize improvements to the regional road system.</w:t>
            </w:r>
          </w:p>
        </w:tc>
        <w:tc>
          <w:tcPr>
            <w:tcW w:w="5220" w:type="dxa"/>
            <w:shd w:val="clear" w:color="auto" w:fill="DBECFD"/>
            <w:vAlign w:val="center"/>
          </w:tcPr>
          <w:p w14:paraId="72F96E35" w14:textId="017150C5" w:rsidR="00580041" w:rsidRPr="00AB742A" w:rsidRDefault="00580041" w:rsidP="002F0463">
            <w:pPr>
              <w:pStyle w:val="TableTextLeft"/>
              <w:jc w:val="left"/>
              <w:cnfStyle w:val="000000100000" w:firstRow="0" w:lastRow="0" w:firstColumn="0" w:lastColumn="0" w:oddVBand="0" w:evenVBand="0" w:oddHBand="1" w:evenHBand="0" w:firstRowFirstColumn="0" w:firstRowLastColumn="0" w:lastRowFirstColumn="0" w:lastRowLastColumn="0"/>
            </w:pPr>
            <w:r w:rsidRPr="00F83CB5">
              <w:t>1.2.1. Review and update evaluation criteria for prioritizing regional road projects identified to improve the overall transportation system in the region.</w:t>
            </w:r>
            <w:r w:rsidR="003D5DF3">
              <w:t xml:space="preserve"> </w:t>
            </w:r>
            <w:r w:rsidR="005873D1">
              <w:t>(Modified)</w:t>
            </w:r>
          </w:p>
        </w:tc>
        <w:tc>
          <w:tcPr>
            <w:tcW w:w="1975" w:type="dxa"/>
            <w:shd w:val="clear" w:color="auto" w:fill="DBECFD"/>
            <w:vAlign w:val="center"/>
          </w:tcPr>
          <w:p w14:paraId="51A17D79" w14:textId="28163048" w:rsidR="00580041" w:rsidRPr="00F83CB5" w:rsidRDefault="00580041" w:rsidP="002F0463">
            <w:pPr>
              <w:pStyle w:val="TableText"/>
              <w:cnfStyle w:val="000000100000" w:firstRow="0" w:lastRow="0" w:firstColumn="0" w:lastColumn="0" w:oddVBand="0" w:evenVBand="0" w:oddHBand="1" w:evenHBand="0" w:firstRowFirstColumn="0" w:firstRowLastColumn="0" w:lastRowFirstColumn="0" w:lastRowLastColumn="0"/>
            </w:pPr>
            <w:r>
              <w:t>BCAG</w:t>
            </w:r>
          </w:p>
        </w:tc>
      </w:tr>
      <w:tr w:rsidR="00974540" w14:paraId="00CEE7D2" w14:textId="3B576672" w:rsidTr="002F04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tcPr>
          <w:p w14:paraId="09BB9A35" w14:textId="77777777" w:rsidR="00580041" w:rsidRPr="00AB742A" w:rsidRDefault="00580041" w:rsidP="002F0463">
            <w:pPr>
              <w:pStyle w:val="TableTextLeft"/>
            </w:pPr>
          </w:p>
        </w:tc>
        <w:tc>
          <w:tcPr>
            <w:tcW w:w="5220" w:type="dxa"/>
            <w:vAlign w:val="center"/>
          </w:tcPr>
          <w:p w14:paraId="7D178651" w14:textId="77777777" w:rsidR="00580041" w:rsidRDefault="00580041" w:rsidP="002F0463">
            <w:pPr>
              <w:pStyle w:val="TableTextLeft"/>
              <w:jc w:val="left"/>
              <w:cnfStyle w:val="000000010000" w:firstRow="0" w:lastRow="0" w:firstColumn="0" w:lastColumn="0" w:oddVBand="0" w:evenVBand="0" w:oddHBand="0" w:evenHBand="1" w:firstRowFirstColumn="0" w:firstRowLastColumn="0" w:lastRowFirstColumn="0" w:lastRowLastColumn="0"/>
            </w:pPr>
            <w:r>
              <w:t>1.2.2. Evaluation criteria will evaluate how the projects achieve the following objectives:</w:t>
            </w:r>
          </w:p>
          <w:p w14:paraId="0A88D1EE" w14:textId="0EB3CA04" w:rsidR="00580041" w:rsidRDefault="001E17A0" w:rsidP="002F0463">
            <w:pPr>
              <w:pStyle w:val="TableTextLeft"/>
              <w:jc w:val="left"/>
              <w:cnfStyle w:val="000000010000" w:firstRow="0" w:lastRow="0" w:firstColumn="0" w:lastColumn="0" w:oddVBand="0" w:evenVBand="0" w:oddHBand="0" w:evenHBand="1" w:firstRowFirstColumn="0" w:firstRowLastColumn="0" w:lastRowFirstColumn="0" w:lastRowLastColumn="0"/>
            </w:pPr>
            <w:r>
              <w:t>A</w:t>
            </w:r>
            <w:r w:rsidR="00580041">
              <w:t>) An integrated</w:t>
            </w:r>
            <w:r w:rsidR="00BA7F9E">
              <w:t>, equitable</w:t>
            </w:r>
            <w:r w:rsidR="00580041">
              <w:t xml:space="preserve"> and balanced road system;</w:t>
            </w:r>
          </w:p>
          <w:p w14:paraId="3DEA5EB8" w14:textId="2259AA23" w:rsidR="00580041" w:rsidRDefault="001E17A0" w:rsidP="002F0463">
            <w:pPr>
              <w:pStyle w:val="TableTextLeft"/>
              <w:jc w:val="left"/>
              <w:cnfStyle w:val="000000010000" w:firstRow="0" w:lastRow="0" w:firstColumn="0" w:lastColumn="0" w:oddVBand="0" w:evenVBand="0" w:oddHBand="0" w:evenHBand="1" w:firstRowFirstColumn="0" w:firstRowLastColumn="0" w:lastRowFirstColumn="0" w:lastRowLastColumn="0"/>
            </w:pPr>
            <w:r>
              <w:t>B</w:t>
            </w:r>
            <w:r w:rsidR="00580041">
              <w:t>) Improvement in traffic flow and safety, including during evacuations;</w:t>
            </w:r>
          </w:p>
          <w:p w14:paraId="634088B7" w14:textId="15AD8946" w:rsidR="00580041" w:rsidRDefault="001E17A0" w:rsidP="002F0463">
            <w:pPr>
              <w:pStyle w:val="TableTextLeft"/>
              <w:jc w:val="left"/>
              <w:cnfStyle w:val="000000010000" w:firstRow="0" w:lastRow="0" w:firstColumn="0" w:lastColumn="0" w:oddVBand="0" w:evenVBand="0" w:oddHBand="0" w:evenHBand="1" w:firstRowFirstColumn="0" w:firstRowLastColumn="0" w:lastRowFirstColumn="0" w:lastRowLastColumn="0"/>
            </w:pPr>
            <w:r>
              <w:t>C</w:t>
            </w:r>
            <w:r w:rsidR="00580041">
              <w:t>) Minimized environmental effects; and</w:t>
            </w:r>
          </w:p>
          <w:p w14:paraId="3DC9C672" w14:textId="3D780963" w:rsidR="00580041" w:rsidRPr="00AB742A" w:rsidRDefault="001E17A0" w:rsidP="002F0463">
            <w:pPr>
              <w:pStyle w:val="TableTextLeft"/>
              <w:jc w:val="left"/>
              <w:cnfStyle w:val="000000010000" w:firstRow="0" w:lastRow="0" w:firstColumn="0" w:lastColumn="0" w:oddVBand="0" w:evenVBand="0" w:oddHBand="0" w:evenHBand="1" w:firstRowFirstColumn="0" w:firstRowLastColumn="0" w:lastRowFirstColumn="0" w:lastRowLastColumn="0"/>
            </w:pPr>
            <w:r>
              <w:t>D</w:t>
            </w:r>
            <w:r w:rsidR="00580041">
              <w:t>) Minimized adverse impacts on agricultural land.</w:t>
            </w:r>
            <w:r w:rsidR="005873D1">
              <w:t xml:space="preserve"> (Modified)</w:t>
            </w:r>
          </w:p>
        </w:tc>
        <w:tc>
          <w:tcPr>
            <w:tcW w:w="1975" w:type="dxa"/>
            <w:vAlign w:val="center"/>
          </w:tcPr>
          <w:p w14:paraId="2301F4F0" w14:textId="6559FDAA" w:rsidR="00580041" w:rsidRDefault="00580041" w:rsidP="002F0463">
            <w:pPr>
              <w:pStyle w:val="TableText"/>
              <w:cnfStyle w:val="000000010000" w:firstRow="0" w:lastRow="0" w:firstColumn="0" w:lastColumn="0" w:oddVBand="0" w:evenVBand="0" w:oddHBand="0" w:evenHBand="1" w:firstRowFirstColumn="0" w:firstRowLastColumn="0" w:lastRowFirstColumn="0" w:lastRowLastColumn="0"/>
            </w:pPr>
            <w:r>
              <w:t>BCAG</w:t>
            </w:r>
          </w:p>
        </w:tc>
      </w:tr>
      <w:tr w:rsidR="00974540" w14:paraId="30AD8DF6" w14:textId="1D1E66A5" w:rsidTr="002F0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shd w:val="clear" w:color="auto" w:fill="DBECFD"/>
          </w:tcPr>
          <w:p w14:paraId="1CA0260D" w14:textId="77777777" w:rsidR="00580041" w:rsidRPr="00AB742A" w:rsidRDefault="00580041" w:rsidP="002F0463">
            <w:pPr>
              <w:pStyle w:val="TableTextLeft"/>
            </w:pPr>
          </w:p>
        </w:tc>
        <w:tc>
          <w:tcPr>
            <w:tcW w:w="5220" w:type="dxa"/>
            <w:shd w:val="clear" w:color="auto" w:fill="DBECFD"/>
            <w:vAlign w:val="center"/>
          </w:tcPr>
          <w:p w14:paraId="46E0947E" w14:textId="77777777" w:rsidR="00580041" w:rsidRPr="004D3028" w:rsidRDefault="00580041" w:rsidP="002F0463">
            <w:pPr>
              <w:pStyle w:val="TableTextLeft"/>
              <w:jc w:val="left"/>
              <w:cnfStyle w:val="000000100000" w:firstRow="0" w:lastRow="0" w:firstColumn="0" w:lastColumn="0" w:oddVBand="0" w:evenVBand="0" w:oddHBand="1" w:evenHBand="0" w:firstRowFirstColumn="0" w:firstRowLastColumn="0" w:lastRowFirstColumn="0" w:lastRowLastColumn="0"/>
            </w:pPr>
            <w:r w:rsidRPr="004D3028">
              <w:t>1.2.3. Use Regional Improvement Program funds to finance the prioritized regional improvements.</w:t>
            </w:r>
          </w:p>
        </w:tc>
        <w:tc>
          <w:tcPr>
            <w:tcW w:w="1975" w:type="dxa"/>
            <w:shd w:val="clear" w:color="auto" w:fill="DBECFD"/>
            <w:vAlign w:val="center"/>
          </w:tcPr>
          <w:p w14:paraId="3254780C" w14:textId="32FD4FD4" w:rsidR="00580041" w:rsidRPr="004D3028" w:rsidRDefault="00580041" w:rsidP="002F0463">
            <w:pPr>
              <w:pStyle w:val="TableText"/>
              <w:cnfStyle w:val="000000100000" w:firstRow="0" w:lastRow="0" w:firstColumn="0" w:lastColumn="0" w:oddVBand="0" w:evenVBand="0" w:oddHBand="1" w:evenHBand="0" w:firstRowFirstColumn="0" w:firstRowLastColumn="0" w:lastRowFirstColumn="0" w:lastRowLastColumn="0"/>
            </w:pPr>
            <w:r>
              <w:t>BCAG</w:t>
            </w:r>
          </w:p>
        </w:tc>
      </w:tr>
      <w:tr w:rsidR="00974540" w14:paraId="4E639571" w14:textId="6D8E2F5C" w:rsidTr="002F04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tcPr>
          <w:p w14:paraId="0D2BF2FB" w14:textId="77777777" w:rsidR="00580041" w:rsidRPr="00AB742A" w:rsidRDefault="00580041" w:rsidP="002F0463">
            <w:pPr>
              <w:pStyle w:val="TableTextLeft"/>
            </w:pPr>
          </w:p>
        </w:tc>
        <w:tc>
          <w:tcPr>
            <w:tcW w:w="5220" w:type="dxa"/>
            <w:vAlign w:val="center"/>
          </w:tcPr>
          <w:p w14:paraId="6A154E23" w14:textId="13EBB558" w:rsidR="00580041" w:rsidRPr="00AB742A" w:rsidRDefault="00580041" w:rsidP="002F0463">
            <w:pPr>
              <w:pStyle w:val="TableTextLeft"/>
              <w:jc w:val="left"/>
              <w:cnfStyle w:val="000000010000" w:firstRow="0" w:lastRow="0" w:firstColumn="0" w:lastColumn="0" w:oddVBand="0" w:evenVBand="0" w:oddHBand="0" w:evenHBand="1" w:firstRowFirstColumn="0" w:firstRowLastColumn="0" w:lastRowFirstColumn="0" w:lastRowLastColumn="0"/>
            </w:pPr>
            <w:r w:rsidRPr="004D3028">
              <w:t>1.2.4</w:t>
            </w:r>
            <w:r w:rsidR="0045563C">
              <w:t>.</w:t>
            </w:r>
            <w:r w:rsidRPr="004D3028">
              <w:t xml:space="preserve"> Use BCAG Travel Demand Model performance measures as appropriate to quantify project benefits.</w:t>
            </w:r>
          </w:p>
        </w:tc>
        <w:tc>
          <w:tcPr>
            <w:tcW w:w="1975" w:type="dxa"/>
            <w:vAlign w:val="center"/>
          </w:tcPr>
          <w:p w14:paraId="02BBD5CF" w14:textId="7E3F29BC" w:rsidR="00580041" w:rsidRPr="004D3028" w:rsidRDefault="00580041" w:rsidP="002F0463">
            <w:pPr>
              <w:pStyle w:val="TableText"/>
              <w:cnfStyle w:val="000000010000" w:firstRow="0" w:lastRow="0" w:firstColumn="0" w:lastColumn="0" w:oddVBand="0" w:evenVBand="0" w:oddHBand="0" w:evenHBand="1" w:firstRowFirstColumn="0" w:firstRowLastColumn="0" w:lastRowFirstColumn="0" w:lastRowLastColumn="0"/>
            </w:pPr>
            <w:r>
              <w:t>BCAG</w:t>
            </w:r>
          </w:p>
        </w:tc>
      </w:tr>
    </w:tbl>
    <w:p w14:paraId="001E677E" w14:textId="77777777" w:rsidR="001311B8" w:rsidRDefault="001311B8" w:rsidP="002F0463">
      <w:pPr>
        <w:pStyle w:val="TableTextLeft"/>
      </w:pPr>
    </w:p>
    <w:p w14:paraId="0F6A5B97" w14:textId="02380160" w:rsidR="00926CA4" w:rsidRPr="00926CA4" w:rsidRDefault="007556F7" w:rsidP="00926CA4">
      <w:pPr>
        <w:pStyle w:val="Heading3"/>
        <w:numPr>
          <w:ilvl w:val="0"/>
          <w:numId w:val="9"/>
        </w:numPr>
      </w:pPr>
      <w:r>
        <w:lastRenderedPageBreak/>
        <w:t xml:space="preserve">Bus </w:t>
      </w:r>
      <w:r w:rsidR="00926CA4">
        <w:t>Transit</w:t>
      </w:r>
      <w:r>
        <w:t xml:space="preserve"> Network and Service</w:t>
      </w:r>
    </w:p>
    <w:p w14:paraId="6D85B86E" w14:textId="03CB8DF0" w:rsidR="001311B8" w:rsidRDefault="001311B8" w:rsidP="000B6139">
      <w:r w:rsidRPr="00BC15A9">
        <w:rPr>
          <w:b/>
          <w:bCs/>
        </w:rPr>
        <w:t>Goal:</w:t>
      </w:r>
      <w:r>
        <w:rPr>
          <w:spacing w:val="-1"/>
        </w:rPr>
        <w:t xml:space="preserve"> </w:t>
      </w:r>
      <w:r w:rsidR="001E17A0">
        <w:t>A</w:t>
      </w:r>
      <w:r>
        <w:t>n efficient,</w:t>
      </w:r>
      <w:r>
        <w:rPr>
          <w:spacing w:val="-2"/>
        </w:rPr>
        <w:t xml:space="preserve"> </w:t>
      </w:r>
      <w:r>
        <w:t>effective, coordinated</w:t>
      </w:r>
      <w:r>
        <w:rPr>
          <w:spacing w:val="-1"/>
        </w:rPr>
        <w:t xml:space="preserve"> </w:t>
      </w:r>
      <w:r>
        <w:t>regional</w:t>
      </w:r>
      <w:r>
        <w:rPr>
          <w:spacing w:val="-1"/>
        </w:rPr>
        <w:t xml:space="preserve"> </w:t>
      </w:r>
      <w:r>
        <w:t>transit</w:t>
      </w:r>
      <w:r>
        <w:rPr>
          <w:spacing w:val="-1"/>
        </w:rPr>
        <w:t xml:space="preserve"> </w:t>
      </w:r>
      <w:r>
        <w:t>system</w:t>
      </w:r>
      <w:r>
        <w:rPr>
          <w:spacing w:val="-1"/>
        </w:rPr>
        <w:t xml:space="preserve"> </w:t>
      </w:r>
      <w:r>
        <w:t>that increases</w:t>
      </w:r>
      <w:r>
        <w:rPr>
          <w:spacing w:val="-6"/>
        </w:rPr>
        <w:t xml:space="preserve"> </w:t>
      </w:r>
      <w:r>
        <w:t>mobility</w:t>
      </w:r>
      <w:r>
        <w:rPr>
          <w:spacing w:val="-5"/>
        </w:rPr>
        <w:t xml:space="preserve"> </w:t>
      </w:r>
      <w:r>
        <w:t>for</w:t>
      </w:r>
      <w:r>
        <w:rPr>
          <w:spacing w:val="-5"/>
        </w:rPr>
        <w:t xml:space="preserve"> </w:t>
      </w:r>
      <w:r>
        <w:t>urban</w:t>
      </w:r>
      <w:r>
        <w:rPr>
          <w:spacing w:val="-2"/>
        </w:rPr>
        <w:t xml:space="preserve"> </w:t>
      </w:r>
      <w:r>
        <w:t>and</w:t>
      </w:r>
      <w:r>
        <w:rPr>
          <w:spacing w:val="-2"/>
        </w:rPr>
        <w:t xml:space="preserve"> </w:t>
      </w:r>
      <w:r>
        <w:t>rural</w:t>
      </w:r>
      <w:r>
        <w:rPr>
          <w:spacing w:val="-5"/>
        </w:rPr>
        <w:t xml:space="preserve"> </w:t>
      </w:r>
      <w:r>
        <w:t>populations,</w:t>
      </w:r>
      <w:r>
        <w:rPr>
          <w:spacing w:val="-5"/>
        </w:rPr>
        <w:t xml:space="preserve"> </w:t>
      </w:r>
      <w:r>
        <w:t>including</w:t>
      </w:r>
      <w:r>
        <w:rPr>
          <w:spacing w:val="-5"/>
        </w:rPr>
        <w:t xml:space="preserve"> </w:t>
      </w:r>
      <w:r>
        <w:t>those</w:t>
      </w:r>
      <w:r>
        <w:rPr>
          <w:spacing w:val="-5"/>
        </w:rPr>
        <w:t xml:space="preserve"> </w:t>
      </w:r>
      <w:r>
        <w:t>in disadvantaged areas of the region.</w:t>
      </w:r>
    </w:p>
    <w:p w14:paraId="6B8605CD" w14:textId="7615AC0C" w:rsidR="004A255E" w:rsidRDefault="0035224E" w:rsidP="00926CA4">
      <w:pPr>
        <w:pStyle w:val="TableHeading"/>
      </w:pPr>
      <w:bookmarkStart w:id="282" w:name="_Toc175644025"/>
      <w:r>
        <w:t xml:space="preserve">BUS </w:t>
      </w:r>
      <w:r w:rsidR="004A255E">
        <w:t xml:space="preserve">Transit </w:t>
      </w:r>
      <w:r w:rsidR="002F07F8">
        <w:t>network and service</w:t>
      </w:r>
      <w:r>
        <w:t xml:space="preserve"> </w:t>
      </w:r>
      <w:r w:rsidR="004A255E">
        <w:t>Policies/Actions</w:t>
      </w:r>
      <w:bookmarkEnd w:id="282"/>
    </w:p>
    <w:tbl>
      <w:tblPr>
        <w:tblStyle w:val="BCAGSustainableCommunitiesStrategy"/>
        <w:tblW w:w="9350" w:type="dxa"/>
        <w:tblLook w:val="04A0" w:firstRow="1" w:lastRow="0" w:firstColumn="1" w:lastColumn="0" w:noHBand="0" w:noVBand="1"/>
      </w:tblPr>
      <w:tblGrid>
        <w:gridCol w:w="2155"/>
        <w:gridCol w:w="5220"/>
        <w:gridCol w:w="1975"/>
      </w:tblGrid>
      <w:tr w:rsidR="00974540" w14:paraId="7493E280" w14:textId="0E2E0B94" w:rsidTr="009745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Pr>
          <w:p w14:paraId="3E013D9C" w14:textId="77777777" w:rsidR="00580041" w:rsidRPr="003E36CD" w:rsidRDefault="00580041" w:rsidP="002F0463">
            <w:pPr>
              <w:pStyle w:val="TableTextLeft"/>
              <w:spacing w:before="144" w:after="48"/>
            </w:pPr>
            <w:r w:rsidRPr="004D3028">
              <w:t>Objective</w:t>
            </w:r>
          </w:p>
        </w:tc>
        <w:tc>
          <w:tcPr>
            <w:tcW w:w="5220" w:type="dxa"/>
            <w:vAlign w:val="center"/>
          </w:tcPr>
          <w:p w14:paraId="50A56802" w14:textId="6C0C02BC" w:rsidR="00580041" w:rsidRDefault="00580041" w:rsidP="002F0463">
            <w:pPr>
              <w:pStyle w:val="TableTextLeft"/>
              <w:spacing w:before="144" w:after="48"/>
              <w:cnfStyle w:val="100000000000" w:firstRow="1" w:lastRow="0" w:firstColumn="0" w:lastColumn="0" w:oddVBand="0" w:evenVBand="0" w:oddHBand="0" w:evenHBand="0" w:firstRowFirstColumn="0" w:firstRowLastColumn="0" w:lastRowFirstColumn="0" w:lastRowLastColumn="0"/>
            </w:pPr>
            <w:r w:rsidRPr="004D3028">
              <w:t>Policy / Action</w:t>
            </w:r>
          </w:p>
        </w:tc>
        <w:tc>
          <w:tcPr>
            <w:tcW w:w="1975" w:type="dxa"/>
            <w:vAlign w:val="center"/>
          </w:tcPr>
          <w:p w14:paraId="177EEB55" w14:textId="10A62A5D" w:rsidR="00580041" w:rsidRPr="00580041" w:rsidRDefault="00580041" w:rsidP="002F0463">
            <w:pPr>
              <w:pStyle w:val="TableTextLeft"/>
              <w:spacing w:before="144" w:after="48"/>
              <w:cnfStyle w:val="100000000000" w:firstRow="1" w:lastRow="0" w:firstColumn="0" w:lastColumn="0" w:oddVBand="0" w:evenVBand="0" w:oddHBand="0" w:evenHBand="0" w:firstRowFirstColumn="0" w:firstRowLastColumn="0" w:lastRowFirstColumn="0" w:lastRowLastColumn="0"/>
              <w:rPr>
                <w:bCs/>
              </w:rPr>
            </w:pPr>
            <w:r>
              <w:rPr>
                <w:bCs/>
              </w:rPr>
              <w:t>Implementation Responsibility</w:t>
            </w:r>
          </w:p>
        </w:tc>
      </w:tr>
      <w:tr w:rsidR="00974540" w14:paraId="09F99BA9" w14:textId="7B16E90D" w:rsidTr="002F0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val="restart"/>
          </w:tcPr>
          <w:p w14:paraId="6865372B" w14:textId="1296F3FB" w:rsidR="00580041" w:rsidRPr="00AB742A" w:rsidRDefault="00580041" w:rsidP="002F0463">
            <w:pPr>
              <w:pStyle w:val="TableTextLeft"/>
            </w:pPr>
            <w:r w:rsidRPr="006A35D9">
              <w:t>2.1. Meet all transit needs that are reasonable to me</w:t>
            </w:r>
            <w:r w:rsidR="00852E7B">
              <w:t>et.</w:t>
            </w:r>
            <w:r w:rsidR="00852E7B">
              <w:rPr>
                <w:rStyle w:val="FootnoteReference"/>
              </w:rPr>
              <w:footnoteReference w:id="2"/>
            </w:r>
            <w:r w:rsidR="00852E7B">
              <w:t xml:space="preserve"> </w:t>
            </w:r>
          </w:p>
        </w:tc>
        <w:tc>
          <w:tcPr>
            <w:tcW w:w="5220" w:type="dxa"/>
            <w:vAlign w:val="center"/>
          </w:tcPr>
          <w:p w14:paraId="0E025167" w14:textId="77777777" w:rsidR="00580041" w:rsidRPr="002F0463" w:rsidRDefault="00580041" w:rsidP="002F0463">
            <w:pPr>
              <w:pStyle w:val="TableTextLeft"/>
              <w:jc w:val="left"/>
              <w:cnfStyle w:val="000000100000" w:firstRow="0" w:lastRow="0" w:firstColumn="0" w:lastColumn="0" w:oddVBand="0" w:evenVBand="0" w:oddHBand="1" w:evenHBand="0" w:firstRowFirstColumn="0" w:firstRowLastColumn="0" w:lastRowFirstColumn="0" w:lastRowLastColumn="0"/>
            </w:pPr>
            <w:r w:rsidRPr="002F0463">
              <w:t>2.1.1. Provide complementary dial-a-ride transit services for the elderly, handicapped, and those residents not served by a fixed route service within the service area.</w:t>
            </w:r>
          </w:p>
        </w:tc>
        <w:tc>
          <w:tcPr>
            <w:tcW w:w="1975" w:type="dxa"/>
            <w:vAlign w:val="center"/>
          </w:tcPr>
          <w:p w14:paraId="38F79B5F" w14:textId="4C1BF267" w:rsidR="00580041" w:rsidRDefault="008F0C1E" w:rsidP="002F0463">
            <w:pPr>
              <w:pStyle w:val="TableText"/>
              <w:cnfStyle w:val="000000100000" w:firstRow="0" w:lastRow="0" w:firstColumn="0" w:lastColumn="0" w:oddVBand="0" w:evenVBand="0" w:oddHBand="1" w:evenHBand="0" w:firstRowFirstColumn="0" w:firstRowLastColumn="0" w:lastRowFirstColumn="0" w:lastRowLastColumn="0"/>
            </w:pPr>
            <w:r>
              <w:t>B-Line</w:t>
            </w:r>
          </w:p>
        </w:tc>
      </w:tr>
      <w:tr w:rsidR="00974540" w14:paraId="5C0422E8" w14:textId="0E106AE6" w:rsidTr="002F04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shd w:val="clear" w:color="auto" w:fill="E8F3E1"/>
          </w:tcPr>
          <w:p w14:paraId="47D5618F" w14:textId="77777777" w:rsidR="00580041" w:rsidRPr="00AB742A" w:rsidRDefault="00580041" w:rsidP="002F0463">
            <w:pPr>
              <w:pStyle w:val="TableTextLeft"/>
            </w:pPr>
          </w:p>
        </w:tc>
        <w:tc>
          <w:tcPr>
            <w:tcW w:w="5220" w:type="dxa"/>
            <w:shd w:val="clear" w:color="auto" w:fill="E8F3E1"/>
            <w:vAlign w:val="center"/>
          </w:tcPr>
          <w:p w14:paraId="600C8982" w14:textId="528EDA69" w:rsidR="00580041" w:rsidRPr="002F0463" w:rsidRDefault="00580041" w:rsidP="002F0463">
            <w:pPr>
              <w:pStyle w:val="TableTextLeft"/>
              <w:jc w:val="left"/>
              <w:cnfStyle w:val="000000010000" w:firstRow="0" w:lastRow="0" w:firstColumn="0" w:lastColumn="0" w:oddVBand="0" w:evenVBand="0" w:oddHBand="0" w:evenHBand="1" w:firstRowFirstColumn="0" w:firstRowLastColumn="0" w:lastRowFirstColumn="0" w:lastRowLastColumn="0"/>
            </w:pPr>
            <w:r w:rsidRPr="002F0463">
              <w:t xml:space="preserve">2.1.2. </w:t>
            </w:r>
            <w:r w:rsidR="004F11BE" w:rsidRPr="002F0463">
              <w:t>Continue to improve the fixed route system to better serve community members and provide an overall efficient transit network.</w:t>
            </w:r>
            <w:r w:rsidR="003D5DF3" w:rsidRPr="002F0463">
              <w:t xml:space="preserve"> </w:t>
            </w:r>
            <w:r w:rsidR="005873D1">
              <w:t>(Modified)</w:t>
            </w:r>
          </w:p>
        </w:tc>
        <w:tc>
          <w:tcPr>
            <w:tcW w:w="1975" w:type="dxa"/>
            <w:shd w:val="clear" w:color="auto" w:fill="E8F3E1"/>
            <w:vAlign w:val="center"/>
          </w:tcPr>
          <w:p w14:paraId="26E1B5CD" w14:textId="7283DE0C" w:rsidR="00580041" w:rsidRPr="006A35D9" w:rsidRDefault="008F0C1E" w:rsidP="002F0463">
            <w:pPr>
              <w:pStyle w:val="TableText"/>
              <w:cnfStyle w:val="000000010000" w:firstRow="0" w:lastRow="0" w:firstColumn="0" w:lastColumn="0" w:oddVBand="0" w:evenVBand="0" w:oddHBand="0" w:evenHBand="1" w:firstRowFirstColumn="0" w:firstRowLastColumn="0" w:lastRowFirstColumn="0" w:lastRowLastColumn="0"/>
            </w:pPr>
            <w:r>
              <w:t>B-Line, BCAG and member jurisdictions</w:t>
            </w:r>
          </w:p>
        </w:tc>
      </w:tr>
      <w:tr w:rsidR="00974540" w14:paraId="23CEFDDC" w14:textId="3C082E73" w:rsidTr="002F0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tcPr>
          <w:p w14:paraId="25BC0097" w14:textId="77777777" w:rsidR="00580041" w:rsidRPr="00AB742A" w:rsidRDefault="00580041" w:rsidP="002F0463">
            <w:pPr>
              <w:pStyle w:val="TableTextLeft"/>
            </w:pPr>
          </w:p>
        </w:tc>
        <w:tc>
          <w:tcPr>
            <w:tcW w:w="5220" w:type="dxa"/>
            <w:vAlign w:val="center"/>
          </w:tcPr>
          <w:p w14:paraId="386F6052" w14:textId="77777777" w:rsidR="00580041" w:rsidRPr="002F0463" w:rsidRDefault="00580041" w:rsidP="002F0463">
            <w:pPr>
              <w:pStyle w:val="TableTextLeft"/>
              <w:jc w:val="left"/>
              <w:cnfStyle w:val="000000100000" w:firstRow="0" w:lastRow="0" w:firstColumn="0" w:lastColumn="0" w:oddVBand="0" w:evenVBand="0" w:oddHBand="1" w:evenHBand="0" w:firstRowFirstColumn="0" w:firstRowLastColumn="0" w:lastRowFirstColumn="0" w:lastRowLastColumn="0"/>
            </w:pPr>
            <w:r w:rsidRPr="002F0463">
              <w:t>2.1.3. Maintain the locally developed Human Services Coordinated Transportation Plan.</w:t>
            </w:r>
          </w:p>
        </w:tc>
        <w:tc>
          <w:tcPr>
            <w:tcW w:w="1975" w:type="dxa"/>
            <w:vAlign w:val="center"/>
          </w:tcPr>
          <w:p w14:paraId="20EAB55D" w14:textId="0C7379D2" w:rsidR="00580041" w:rsidRPr="006A35D9" w:rsidRDefault="005070E5" w:rsidP="002F0463">
            <w:pPr>
              <w:pStyle w:val="TableText"/>
              <w:cnfStyle w:val="000000100000" w:firstRow="0" w:lastRow="0" w:firstColumn="0" w:lastColumn="0" w:oddVBand="0" w:evenVBand="0" w:oddHBand="1" w:evenHBand="0" w:firstRowFirstColumn="0" w:firstRowLastColumn="0" w:lastRowFirstColumn="0" w:lastRowLastColumn="0"/>
            </w:pPr>
            <w:r>
              <w:t>BCAG</w:t>
            </w:r>
          </w:p>
        </w:tc>
      </w:tr>
      <w:tr w:rsidR="00E92F77" w14:paraId="4FCCF622" w14:textId="673C847A" w:rsidTr="002F04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val="restart"/>
          </w:tcPr>
          <w:p w14:paraId="56EDB31E" w14:textId="1655BE2D" w:rsidR="00E92F77" w:rsidRPr="00AB742A" w:rsidRDefault="00E92F77" w:rsidP="002F0463">
            <w:pPr>
              <w:pStyle w:val="TableTextLeft"/>
            </w:pPr>
            <w:r w:rsidRPr="00831B4C">
              <w:t xml:space="preserve">2.2. </w:t>
            </w:r>
            <w:r>
              <w:t>Make improvements to the regional public transit system to improve service, increase ridership, and achieve a zero-emission fleet</w:t>
            </w:r>
            <w:r w:rsidRPr="00831B4C">
              <w:t>.</w:t>
            </w:r>
          </w:p>
        </w:tc>
        <w:tc>
          <w:tcPr>
            <w:tcW w:w="5220" w:type="dxa"/>
            <w:vAlign w:val="center"/>
          </w:tcPr>
          <w:p w14:paraId="77FD69B3" w14:textId="4C86A74E" w:rsidR="00E92F77" w:rsidRPr="002F0463" w:rsidRDefault="00E92F77" w:rsidP="002F0463">
            <w:pPr>
              <w:pStyle w:val="TableTextLeft"/>
              <w:jc w:val="left"/>
              <w:cnfStyle w:val="000000010000" w:firstRow="0" w:lastRow="0" w:firstColumn="0" w:lastColumn="0" w:oddVBand="0" w:evenVBand="0" w:oddHBand="0" w:evenHBand="1" w:firstRowFirstColumn="0" w:firstRowLastColumn="0" w:lastRowFirstColumn="0" w:lastRowLastColumn="0"/>
            </w:pPr>
            <w:r w:rsidRPr="002F0463">
              <w:t xml:space="preserve">2.2.1. Implement </w:t>
            </w:r>
            <w:r>
              <w:t xml:space="preserve">the B-Line Routing Study </w:t>
            </w:r>
            <w:r w:rsidRPr="002F0463">
              <w:t>as necessary to expand and diversify transit services to increase overall ridership. (New)</w:t>
            </w:r>
          </w:p>
        </w:tc>
        <w:tc>
          <w:tcPr>
            <w:tcW w:w="1975" w:type="dxa"/>
            <w:vAlign w:val="center"/>
          </w:tcPr>
          <w:p w14:paraId="17B33868" w14:textId="4A557048" w:rsidR="00E92F77" w:rsidRPr="00831B4C" w:rsidRDefault="00E92F77" w:rsidP="002F0463">
            <w:pPr>
              <w:pStyle w:val="TableText"/>
              <w:cnfStyle w:val="000000010000" w:firstRow="0" w:lastRow="0" w:firstColumn="0" w:lastColumn="0" w:oddVBand="0" w:evenVBand="0" w:oddHBand="0" w:evenHBand="1" w:firstRowFirstColumn="0" w:firstRowLastColumn="0" w:lastRowFirstColumn="0" w:lastRowLastColumn="0"/>
            </w:pPr>
            <w:r>
              <w:t>B-Line, BCAG and member jurisdictions</w:t>
            </w:r>
          </w:p>
        </w:tc>
      </w:tr>
      <w:tr w:rsidR="00E92F77" w14:paraId="75AAD0F6" w14:textId="51879977" w:rsidTr="002F0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shd w:val="clear" w:color="auto" w:fill="DBECFD"/>
          </w:tcPr>
          <w:p w14:paraId="050B44CE" w14:textId="77777777" w:rsidR="00E92F77" w:rsidRPr="00AB742A" w:rsidRDefault="00E92F77" w:rsidP="002F0463">
            <w:pPr>
              <w:pStyle w:val="TableTextLeft"/>
            </w:pPr>
          </w:p>
        </w:tc>
        <w:tc>
          <w:tcPr>
            <w:tcW w:w="5220" w:type="dxa"/>
            <w:shd w:val="clear" w:color="auto" w:fill="DBECFD"/>
            <w:vAlign w:val="center"/>
          </w:tcPr>
          <w:p w14:paraId="1C5B4D22" w14:textId="77777777" w:rsidR="00E92F77" w:rsidRPr="002F0463" w:rsidRDefault="00E92F77" w:rsidP="002F0463">
            <w:pPr>
              <w:pStyle w:val="TableTextLeft"/>
              <w:jc w:val="left"/>
              <w:cnfStyle w:val="000000100000" w:firstRow="0" w:lastRow="0" w:firstColumn="0" w:lastColumn="0" w:oddVBand="0" w:evenVBand="0" w:oddHBand="1" w:evenHBand="0" w:firstRowFirstColumn="0" w:firstRowLastColumn="0" w:lastRowFirstColumn="0" w:lastRowLastColumn="0"/>
            </w:pPr>
            <w:r w:rsidRPr="002F0463">
              <w:t>2.2.2. Support Intelligent Transportation System (ITS) projects which improve transit operations.</w:t>
            </w:r>
          </w:p>
        </w:tc>
        <w:tc>
          <w:tcPr>
            <w:tcW w:w="1975" w:type="dxa"/>
            <w:shd w:val="clear" w:color="auto" w:fill="DBECFD"/>
            <w:vAlign w:val="center"/>
          </w:tcPr>
          <w:p w14:paraId="5A174019" w14:textId="5BBE64F6" w:rsidR="00E92F77" w:rsidRPr="00831B4C" w:rsidRDefault="00E92F77" w:rsidP="002F0463">
            <w:pPr>
              <w:pStyle w:val="TableText"/>
              <w:cnfStyle w:val="000000100000" w:firstRow="0" w:lastRow="0" w:firstColumn="0" w:lastColumn="0" w:oddVBand="0" w:evenVBand="0" w:oddHBand="1" w:evenHBand="0" w:firstRowFirstColumn="0" w:firstRowLastColumn="0" w:lastRowFirstColumn="0" w:lastRowLastColumn="0"/>
            </w:pPr>
            <w:r>
              <w:t>B-Line, BCAG and member jurisdictions</w:t>
            </w:r>
          </w:p>
        </w:tc>
      </w:tr>
      <w:tr w:rsidR="00E92F77" w14:paraId="4D4F7497" w14:textId="4902DF11" w:rsidTr="002F04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tcPr>
          <w:p w14:paraId="351F75BD" w14:textId="77777777" w:rsidR="00E92F77" w:rsidRPr="00AB742A" w:rsidRDefault="00E92F77" w:rsidP="002F0463">
            <w:pPr>
              <w:pStyle w:val="TableTextLeft"/>
            </w:pPr>
          </w:p>
        </w:tc>
        <w:tc>
          <w:tcPr>
            <w:tcW w:w="5220" w:type="dxa"/>
            <w:vAlign w:val="center"/>
          </w:tcPr>
          <w:p w14:paraId="12F49D9E" w14:textId="77777777" w:rsidR="00E92F77" w:rsidRPr="002F0463" w:rsidRDefault="00E92F77" w:rsidP="002F0463">
            <w:pPr>
              <w:pStyle w:val="TableTextLeft"/>
              <w:jc w:val="left"/>
              <w:cnfStyle w:val="000000010000" w:firstRow="0" w:lastRow="0" w:firstColumn="0" w:lastColumn="0" w:oddVBand="0" w:evenVBand="0" w:oddHBand="0" w:evenHBand="1" w:firstRowFirstColumn="0" w:firstRowLastColumn="0" w:lastRowFirstColumn="0" w:lastRowLastColumn="0"/>
            </w:pPr>
            <w:r w:rsidRPr="002F0463">
              <w:t>2.2.3. Work with larger employers (i.e. University) for transit incentive programs.</w:t>
            </w:r>
          </w:p>
        </w:tc>
        <w:tc>
          <w:tcPr>
            <w:tcW w:w="1975" w:type="dxa"/>
            <w:vAlign w:val="center"/>
          </w:tcPr>
          <w:p w14:paraId="0E345CCE" w14:textId="0237D9E7" w:rsidR="00E92F77" w:rsidRPr="00831B4C" w:rsidRDefault="00E92F77" w:rsidP="002F0463">
            <w:pPr>
              <w:pStyle w:val="TableText"/>
              <w:cnfStyle w:val="000000010000" w:firstRow="0" w:lastRow="0" w:firstColumn="0" w:lastColumn="0" w:oddVBand="0" w:evenVBand="0" w:oddHBand="0" w:evenHBand="1" w:firstRowFirstColumn="0" w:firstRowLastColumn="0" w:lastRowFirstColumn="0" w:lastRowLastColumn="0"/>
            </w:pPr>
            <w:r>
              <w:t>B-Line, BCAG and member jurisdictions</w:t>
            </w:r>
          </w:p>
        </w:tc>
      </w:tr>
      <w:tr w:rsidR="00E92F77" w14:paraId="7EB219F8" w14:textId="09D90535" w:rsidTr="002F0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shd w:val="clear" w:color="auto" w:fill="DBECFD"/>
          </w:tcPr>
          <w:p w14:paraId="7C38958D" w14:textId="77777777" w:rsidR="00E92F77" w:rsidRPr="00AB742A" w:rsidRDefault="00E92F77" w:rsidP="002F0463">
            <w:pPr>
              <w:pStyle w:val="TableTextLeft"/>
            </w:pPr>
          </w:p>
        </w:tc>
        <w:tc>
          <w:tcPr>
            <w:tcW w:w="5220" w:type="dxa"/>
            <w:shd w:val="clear" w:color="auto" w:fill="DBECFD"/>
            <w:vAlign w:val="center"/>
          </w:tcPr>
          <w:p w14:paraId="21CE341E" w14:textId="339F1729" w:rsidR="00E92F77" w:rsidRPr="00AB742A" w:rsidRDefault="00E92F77" w:rsidP="002F0463">
            <w:pPr>
              <w:pStyle w:val="TableTextLeft"/>
              <w:jc w:val="left"/>
              <w:cnfStyle w:val="000000100000" w:firstRow="0" w:lastRow="0" w:firstColumn="0" w:lastColumn="0" w:oddVBand="0" w:evenVBand="0" w:oddHBand="1" w:evenHBand="0" w:firstRowFirstColumn="0" w:firstRowLastColumn="0" w:lastRowFirstColumn="0" w:lastRowLastColumn="0"/>
            </w:pPr>
            <w:r w:rsidRPr="00831B4C">
              <w:t xml:space="preserve">2.2.4. </w:t>
            </w:r>
            <w:r>
              <w:t>Continue to e</w:t>
            </w:r>
            <w:r w:rsidRPr="00831B4C">
              <w:t>valuate fixed route system</w:t>
            </w:r>
            <w:r>
              <w:t>, e.g. through the B-Line Routing Study,</w:t>
            </w:r>
            <w:r w:rsidRPr="00831B4C">
              <w:t xml:space="preserve"> and identify best methods for increasing ridership, as needed.</w:t>
            </w:r>
            <w:r>
              <w:t xml:space="preserve"> (Modified)</w:t>
            </w:r>
          </w:p>
        </w:tc>
        <w:tc>
          <w:tcPr>
            <w:tcW w:w="1975" w:type="dxa"/>
            <w:shd w:val="clear" w:color="auto" w:fill="DBECFD"/>
            <w:vAlign w:val="center"/>
          </w:tcPr>
          <w:p w14:paraId="65A988D6" w14:textId="781A064E" w:rsidR="00E92F77" w:rsidRPr="00831B4C" w:rsidRDefault="00E92F77" w:rsidP="002F0463">
            <w:pPr>
              <w:pStyle w:val="TableText"/>
              <w:cnfStyle w:val="000000100000" w:firstRow="0" w:lastRow="0" w:firstColumn="0" w:lastColumn="0" w:oddVBand="0" w:evenVBand="0" w:oddHBand="1" w:evenHBand="0" w:firstRowFirstColumn="0" w:firstRowLastColumn="0" w:lastRowFirstColumn="0" w:lastRowLastColumn="0"/>
            </w:pPr>
            <w:r>
              <w:t>B-Line, BCAG</w:t>
            </w:r>
          </w:p>
        </w:tc>
      </w:tr>
      <w:tr w:rsidR="00E92F77" w14:paraId="009774F4" w14:textId="33F357A1" w:rsidTr="002F04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tcPr>
          <w:p w14:paraId="119B2C58" w14:textId="77777777" w:rsidR="00E92F77" w:rsidRPr="00AB742A" w:rsidRDefault="00E92F77" w:rsidP="002F0463">
            <w:pPr>
              <w:pStyle w:val="TableTextLeft"/>
            </w:pPr>
          </w:p>
        </w:tc>
        <w:tc>
          <w:tcPr>
            <w:tcW w:w="5220" w:type="dxa"/>
            <w:vAlign w:val="center"/>
          </w:tcPr>
          <w:p w14:paraId="0900D927" w14:textId="77777777" w:rsidR="00E92F77" w:rsidRPr="00831B4C" w:rsidRDefault="00E92F77" w:rsidP="002F0463">
            <w:pPr>
              <w:pStyle w:val="TableTextLeft"/>
              <w:jc w:val="left"/>
              <w:cnfStyle w:val="000000010000" w:firstRow="0" w:lastRow="0" w:firstColumn="0" w:lastColumn="0" w:oddVBand="0" w:evenVBand="0" w:oddHBand="0" w:evenHBand="1" w:firstRowFirstColumn="0" w:firstRowLastColumn="0" w:lastRowFirstColumn="0" w:lastRowLastColumn="0"/>
            </w:pPr>
            <w:r>
              <w:t>2.2.5. Explore “best practices” in other regions to learn from and consider for increased ridership and customer satisfaction for transit.</w:t>
            </w:r>
          </w:p>
        </w:tc>
        <w:tc>
          <w:tcPr>
            <w:tcW w:w="1975" w:type="dxa"/>
            <w:vAlign w:val="center"/>
          </w:tcPr>
          <w:p w14:paraId="197585D2" w14:textId="6F9FC6E1" w:rsidR="00E92F77" w:rsidRDefault="00E92F77" w:rsidP="002F0463">
            <w:pPr>
              <w:pStyle w:val="TableText"/>
              <w:cnfStyle w:val="000000010000" w:firstRow="0" w:lastRow="0" w:firstColumn="0" w:lastColumn="0" w:oddVBand="0" w:evenVBand="0" w:oddHBand="0" w:evenHBand="1" w:firstRowFirstColumn="0" w:firstRowLastColumn="0" w:lastRowFirstColumn="0" w:lastRowLastColumn="0"/>
            </w:pPr>
            <w:r>
              <w:t>B-Line, BCAG</w:t>
            </w:r>
          </w:p>
        </w:tc>
      </w:tr>
      <w:tr w:rsidR="00E92F77" w14:paraId="5FF87E01" w14:textId="77777777" w:rsidTr="002F0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shd w:val="clear" w:color="auto" w:fill="DBECFD"/>
          </w:tcPr>
          <w:p w14:paraId="46A0C0D4" w14:textId="77777777" w:rsidR="00E92F77" w:rsidRPr="00AB742A" w:rsidRDefault="00E92F77" w:rsidP="002F0463">
            <w:pPr>
              <w:pStyle w:val="TableTextLeft"/>
            </w:pPr>
          </w:p>
        </w:tc>
        <w:tc>
          <w:tcPr>
            <w:tcW w:w="5220" w:type="dxa"/>
            <w:shd w:val="clear" w:color="auto" w:fill="DBECFD"/>
            <w:vAlign w:val="center"/>
          </w:tcPr>
          <w:p w14:paraId="201253C4" w14:textId="7A518AAD" w:rsidR="00E92F77" w:rsidRDefault="00E92F77" w:rsidP="002F0463">
            <w:pPr>
              <w:pStyle w:val="TableTextLeft"/>
              <w:jc w:val="left"/>
              <w:cnfStyle w:val="000000100000" w:firstRow="0" w:lastRow="0" w:firstColumn="0" w:lastColumn="0" w:oddVBand="0" w:evenVBand="0" w:oddHBand="1" w:evenHBand="0" w:firstRowFirstColumn="0" w:firstRowLastColumn="0" w:lastRowFirstColumn="0" w:lastRowLastColumn="0"/>
            </w:pPr>
            <w:r>
              <w:t xml:space="preserve">2.2.6. </w:t>
            </w:r>
            <w:r w:rsidRPr="00BB46D5">
              <w:t xml:space="preserve">Coordinate as necessary with </w:t>
            </w:r>
            <w:r>
              <w:t>S</w:t>
            </w:r>
            <w:r w:rsidRPr="00BB46D5">
              <w:t>tate and local agencies to improve safety of public transit system and associated facilities.</w:t>
            </w:r>
            <w:r>
              <w:t xml:space="preserve"> (New)</w:t>
            </w:r>
          </w:p>
        </w:tc>
        <w:tc>
          <w:tcPr>
            <w:tcW w:w="1975" w:type="dxa"/>
            <w:shd w:val="clear" w:color="auto" w:fill="DBECFD"/>
            <w:vAlign w:val="center"/>
          </w:tcPr>
          <w:p w14:paraId="7A245C5E" w14:textId="15421E20" w:rsidR="00E92F77" w:rsidRDefault="00E92F77" w:rsidP="002F0463">
            <w:pPr>
              <w:pStyle w:val="TableText"/>
              <w:cnfStyle w:val="000000100000" w:firstRow="0" w:lastRow="0" w:firstColumn="0" w:lastColumn="0" w:oddVBand="0" w:evenVBand="0" w:oddHBand="1" w:evenHBand="0" w:firstRowFirstColumn="0" w:firstRowLastColumn="0" w:lastRowFirstColumn="0" w:lastRowLastColumn="0"/>
            </w:pPr>
            <w:r>
              <w:t>B-Line, BCAG and member jurisdictions</w:t>
            </w:r>
          </w:p>
        </w:tc>
      </w:tr>
      <w:tr w:rsidR="00E92F77" w14:paraId="6871EC85" w14:textId="77777777" w:rsidTr="002F04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tcPr>
          <w:p w14:paraId="6CCEB2EC" w14:textId="77777777" w:rsidR="00E92F77" w:rsidRPr="00AB742A" w:rsidRDefault="00E92F77" w:rsidP="002F0463">
            <w:pPr>
              <w:pStyle w:val="TableTextLeft"/>
            </w:pPr>
          </w:p>
        </w:tc>
        <w:tc>
          <w:tcPr>
            <w:tcW w:w="5220" w:type="dxa"/>
            <w:vAlign w:val="center"/>
          </w:tcPr>
          <w:p w14:paraId="50B2E817" w14:textId="04598DD8" w:rsidR="00E92F77" w:rsidRDefault="00E92F77" w:rsidP="00E92F77">
            <w:pPr>
              <w:pStyle w:val="TableTextLeft"/>
              <w:jc w:val="left"/>
              <w:cnfStyle w:val="000000010000" w:firstRow="0" w:lastRow="0" w:firstColumn="0" w:lastColumn="0" w:oddVBand="0" w:evenVBand="0" w:oddHBand="0" w:evenHBand="1" w:firstRowFirstColumn="0" w:firstRowLastColumn="0" w:lastRowFirstColumn="0" w:lastRowLastColumn="0"/>
            </w:pPr>
            <w:r w:rsidRPr="00E92F77">
              <w:t>2.2.7. Deploy a zero-emission bus fleet, including a mix of battery electric and hydrogen buses, by the year 2040.</w:t>
            </w:r>
            <w:r>
              <w:t xml:space="preserve"> (New)</w:t>
            </w:r>
          </w:p>
        </w:tc>
        <w:tc>
          <w:tcPr>
            <w:tcW w:w="1975" w:type="dxa"/>
            <w:vAlign w:val="center"/>
          </w:tcPr>
          <w:p w14:paraId="7A7EAAF8" w14:textId="77777777" w:rsidR="00E92F77" w:rsidRDefault="00E92F77" w:rsidP="002F0463">
            <w:pPr>
              <w:pStyle w:val="TableText"/>
              <w:cnfStyle w:val="000000010000" w:firstRow="0" w:lastRow="0" w:firstColumn="0" w:lastColumn="0" w:oddVBand="0" w:evenVBand="0" w:oddHBand="0" w:evenHBand="1" w:firstRowFirstColumn="0" w:firstRowLastColumn="0" w:lastRowFirstColumn="0" w:lastRowLastColumn="0"/>
            </w:pPr>
          </w:p>
        </w:tc>
      </w:tr>
      <w:tr w:rsidR="00E92F77" w14:paraId="2569B300" w14:textId="77777777" w:rsidTr="002F0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shd w:val="clear" w:color="auto" w:fill="DBECFD"/>
          </w:tcPr>
          <w:p w14:paraId="758B910A" w14:textId="77777777" w:rsidR="00E92F77" w:rsidRPr="00AB742A" w:rsidRDefault="00E92F77" w:rsidP="002F0463">
            <w:pPr>
              <w:pStyle w:val="TableTextLeft"/>
            </w:pPr>
          </w:p>
        </w:tc>
        <w:tc>
          <w:tcPr>
            <w:tcW w:w="5220" w:type="dxa"/>
            <w:shd w:val="clear" w:color="auto" w:fill="DBECFD"/>
            <w:vAlign w:val="center"/>
          </w:tcPr>
          <w:p w14:paraId="06482DF7" w14:textId="313C6E37" w:rsidR="00E92F77" w:rsidRDefault="00E92F77" w:rsidP="00E92F77">
            <w:pPr>
              <w:pStyle w:val="TableTextLeft"/>
              <w:jc w:val="left"/>
              <w:cnfStyle w:val="000000100000" w:firstRow="0" w:lastRow="0" w:firstColumn="0" w:lastColumn="0" w:oddVBand="0" w:evenVBand="0" w:oddHBand="1" w:evenHBand="0" w:firstRowFirstColumn="0" w:firstRowLastColumn="0" w:lastRowFirstColumn="0" w:lastRowLastColumn="0"/>
            </w:pPr>
            <w:r w:rsidRPr="00E92F77">
              <w:t>2.2.8. Implement new microtransit zones in Chico, Paradise/Magalia, and Oroville.</w:t>
            </w:r>
            <w:r>
              <w:t xml:space="preserve"> (New)</w:t>
            </w:r>
          </w:p>
        </w:tc>
        <w:tc>
          <w:tcPr>
            <w:tcW w:w="1975" w:type="dxa"/>
            <w:shd w:val="clear" w:color="auto" w:fill="DBECFD"/>
            <w:vAlign w:val="center"/>
          </w:tcPr>
          <w:p w14:paraId="1A17FDA0" w14:textId="29FF8526" w:rsidR="00E92F77" w:rsidRDefault="00E92F77" w:rsidP="002F0463">
            <w:pPr>
              <w:pStyle w:val="TableText"/>
              <w:cnfStyle w:val="000000100000" w:firstRow="0" w:lastRow="0" w:firstColumn="0" w:lastColumn="0" w:oddVBand="0" w:evenVBand="0" w:oddHBand="1" w:evenHBand="0" w:firstRowFirstColumn="0" w:firstRowLastColumn="0" w:lastRowFirstColumn="0" w:lastRowLastColumn="0"/>
            </w:pPr>
            <w:r>
              <w:t>B-Line</w:t>
            </w:r>
          </w:p>
        </w:tc>
      </w:tr>
      <w:tr w:rsidR="00E92F77" w14:paraId="077F1147" w14:textId="77777777" w:rsidTr="002F04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tcPr>
          <w:p w14:paraId="6304D29A" w14:textId="77777777" w:rsidR="00E92F77" w:rsidRPr="00AB742A" w:rsidRDefault="00E92F77" w:rsidP="002F0463">
            <w:pPr>
              <w:pStyle w:val="TableTextLeft"/>
            </w:pPr>
          </w:p>
        </w:tc>
        <w:tc>
          <w:tcPr>
            <w:tcW w:w="5220" w:type="dxa"/>
            <w:vAlign w:val="center"/>
          </w:tcPr>
          <w:p w14:paraId="4B104259" w14:textId="2840760B" w:rsidR="00E92F77" w:rsidRDefault="00E92F77" w:rsidP="00E92F77">
            <w:pPr>
              <w:pStyle w:val="TableTextLeft"/>
              <w:jc w:val="left"/>
              <w:cnfStyle w:val="000000010000" w:firstRow="0" w:lastRow="0" w:firstColumn="0" w:lastColumn="0" w:oddVBand="0" w:evenVBand="0" w:oddHBand="0" w:evenHBand="1" w:firstRowFirstColumn="0" w:firstRowLastColumn="0" w:lastRowFirstColumn="0" w:lastRowLastColumn="0"/>
            </w:pPr>
            <w:r w:rsidRPr="00E92F77">
              <w:t>2.2.9. Modernize mobile ticketing by implementing and improving app-based and credit card-based systems.</w:t>
            </w:r>
            <w:r>
              <w:t xml:space="preserve"> (New)</w:t>
            </w:r>
          </w:p>
        </w:tc>
        <w:tc>
          <w:tcPr>
            <w:tcW w:w="1975" w:type="dxa"/>
            <w:vAlign w:val="center"/>
          </w:tcPr>
          <w:p w14:paraId="49CE3975" w14:textId="3741BF42" w:rsidR="00E92F77" w:rsidRDefault="00E92F77" w:rsidP="002F0463">
            <w:pPr>
              <w:pStyle w:val="TableText"/>
              <w:cnfStyle w:val="000000010000" w:firstRow="0" w:lastRow="0" w:firstColumn="0" w:lastColumn="0" w:oddVBand="0" w:evenVBand="0" w:oddHBand="0" w:evenHBand="1" w:firstRowFirstColumn="0" w:firstRowLastColumn="0" w:lastRowFirstColumn="0" w:lastRowLastColumn="0"/>
            </w:pPr>
            <w:r>
              <w:t>B-Line</w:t>
            </w:r>
          </w:p>
        </w:tc>
      </w:tr>
      <w:tr w:rsidR="00E92F77" w14:paraId="1F96A0A8" w14:textId="77777777" w:rsidTr="002F0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shd w:val="clear" w:color="auto" w:fill="DBECFD"/>
          </w:tcPr>
          <w:p w14:paraId="30C6871E" w14:textId="77777777" w:rsidR="00E92F77" w:rsidRPr="00AB742A" w:rsidRDefault="00E92F77" w:rsidP="002F0463">
            <w:pPr>
              <w:pStyle w:val="TableTextLeft"/>
            </w:pPr>
          </w:p>
        </w:tc>
        <w:tc>
          <w:tcPr>
            <w:tcW w:w="5220" w:type="dxa"/>
            <w:shd w:val="clear" w:color="auto" w:fill="DBECFD"/>
            <w:vAlign w:val="center"/>
          </w:tcPr>
          <w:p w14:paraId="4B3A57D3" w14:textId="77F13436" w:rsidR="00E92F77" w:rsidRDefault="00E92F77" w:rsidP="00E92F77">
            <w:pPr>
              <w:pStyle w:val="TableTextLeft"/>
              <w:jc w:val="left"/>
              <w:cnfStyle w:val="000000100000" w:firstRow="0" w:lastRow="0" w:firstColumn="0" w:lastColumn="0" w:oddVBand="0" w:evenVBand="0" w:oddHBand="1" w:evenHBand="0" w:firstRowFirstColumn="0" w:firstRowLastColumn="0" w:lastRowFirstColumn="0" w:lastRowLastColumn="0"/>
            </w:pPr>
            <w:r w:rsidRPr="00E92F77">
              <w:t>2.2.10. Provide high frequency service on high ridership potential corridors connecting key activity centers.</w:t>
            </w:r>
            <w:r>
              <w:t xml:space="preserve"> (New)</w:t>
            </w:r>
          </w:p>
        </w:tc>
        <w:tc>
          <w:tcPr>
            <w:tcW w:w="1975" w:type="dxa"/>
            <w:shd w:val="clear" w:color="auto" w:fill="DBECFD"/>
            <w:vAlign w:val="center"/>
          </w:tcPr>
          <w:p w14:paraId="18480FE6" w14:textId="3CA7A5A1" w:rsidR="00E92F77" w:rsidRDefault="00E92F77" w:rsidP="002F0463">
            <w:pPr>
              <w:pStyle w:val="TableText"/>
              <w:cnfStyle w:val="000000100000" w:firstRow="0" w:lastRow="0" w:firstColumn="0" w:lastColumn="0" w:oddVBand="0" w:evenVBand="0" w:oddHBand="1" w:evenHBand="0" w:firstRowFirstColumn="0" w:firstRowLastColumn="0" w:lastRowFirstColumn="0" w:lastRowLastColumn="0"/>
            </w:pPr>
            <w:r>
              <w:t>B-Line</w:t>
            </w:r>
          </w:p>
        </w:tc>
      </w:tr>
      <w:tr w:rsidR="00974540" w14:paraId="7E6AF93C" w14:textId="4C9B83F5" w:rsidTr="00E92F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val="restart"/>
            <w:shd w:val="clear" w:color="auto" w:fill="E8F3E1"/>
          </w:tcPr>
          <w:p w14:paraId="4D6E6891" w14:textId="0491534D" w:rsidR="00580041" w:rsidRPr="00AB742A" w:rsidRDefault="00580041" w:rsidP="002F0463">
            <w:pPr>
              <w:pStyle w:val="TableTextLeft"/>
            </w:pPr>
            <w:r w:rsidRPr="00831B4C">
              <w:t xml:space="preserve">2.3. Promote </w:t>
            </w:r>
            <w:r w:rsidR="008F0C1E">
              <w:t xml:space="preserve">community </w:t>
            </w:r>
            <w:r w:rsidRPr="00831B4C">
              <w:t>participation and education in transit planning and operations.</w:t>
            </w:r>
          </w:p>
        </w:tc>
        <w:tc>
          <w:tcPr>
            <w:tcW w:w="5220" w:type="dxa"/>
            <w:shd w:val="clear" w:color="auto" w:fill="E8F3E1"/>
            <w:vAlign w:val="center"/>
          </w:tcPr>
          <w:p w14:paraId="1FAE57CC" w14:textId="77777777" w:rsidR="00580041" w:rsidRPr="00831B4C" w:rsidRDefault="00580041" w:rsidP="002F0463">
            <w:pPr>
              <w:pStyle w:val="TableTextLeft"/>
              <w:jc w:val="left"/>
              <w:cnfStyle w:val="000000010000" w:firstRow="0" w:lastRow="0" w:firstColumn="0" w:lastColumn="0" w:oddVBand="0" w:evenVBand="0" w:oddHBand="0" w:evenHBand="1" w:firstRowFirstColumn="0" w:firstRowLastColumn="0" w:lastRowFirstColumn="0" w:lastRowLastColumn="0"/>
            </w:pPr>
            <w:r w:rsidRPr="00831B4C">
              <w:t>2.3.1. Include Social Services Transportation Advisory Council and Coordinated</w:t>
            </w:r>
            <w:r>
              <w:t xml:space="preserve"> </w:t>
            </w:r>
            <w:r w:rsidRPr="00831B4C">
              <w:t>Transportation Working Group in the regional transit planning process.</w:t>
            </w:r>
          </w:p>
        </w:tc>
        <w:tc>
          <w:tcPr>
            <w:tcW w:w="1975" w:type="dxa"/>
            <w:shd w:val="clear" w:color="auto" w:fill="E8F3E1"/>
            <w:vAlign w:val="center"/>
          </w:tcPr>
          <w:p w14:paraId="05223077" w14:textId="6DE69C8C" w:rsidR="00580041" w:rsidRPr="00831B4C" w:rsidRDefault="008F0C1E" w:rsidP="002F0463">
            <w:pPr>
              <w:pStyle w:val="TableText"/>
              <w:cnfStyle w:val="000000010000" w:firstRow="0" w:lastRow="0" w:firstColumn="0" w:lastColumn="0" w:oddVBand="0" w:evenVBand="0" w:oddHBand="0" w:evenHBand="1" w:firstRowFirstColumn="0" w:firstRowLastColumn="0" w:lastRowFirstColumn="0" w:lastRowLastColumn="0"/>
            </w:pPr>
            <w:r>
              <w:t>BCAG</w:t>
            </w:r>
          </w:p>
        </w:tc>
      </w:tr>
      <w:tr w:rsidR="00974540" w14:paraId="2E70C11D" w14:textId="0BA9EC46" w:rsidTr="00E92F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tcPr>
          <w:p w14:paraId="68E8619D" w14:textId="77777777" w:rsidR="00580041" w:rsidRPr="00AB742A" w:rsidRDefault="00580041" w:rsidP="002F0463">
            <w:pPr>
              <w:pStyle w:val="TableTextLeft"/>
            </w:pPr>
          </w:p>
        </w:tc>
        <w:tc>
          <w:tcPr>
            <w:tcW w:w="5220" w:type="dxa"/>
            <w:vAlign w:val="center"/>
          </w:tcPr>
          <w:p w14:paraId="35F5B6C0" w14:textId="44D7896A" w:rsidR="00580041" w:rsidRPr="00831B4C" w:rsidRDefault="00580041" w:rsidP="002F0463">
            <w:pPr>
              <w:pStyle w:val="TableTextLeft"/>
              <w:jc w:val="left"/>
              <w:cnfStyle w:val="000000100000" w:firstRow="0" w:lastRow="0" w:firstColumn="0" w:lastColumn="0" w:oddVBand="0" w:evenVBand="0" w:oddHBand="1" w:evenHBand="0" w:firstRowFirstColumn="0" w:firstRowLastColumn="0" w:lastRowFirstColumn="0" w:lastRowLastColumn="0"/>
            </w:pPr>
            <w:r w:rsidRPr="00831B4C">
              <w:t xml:space="preserve">2.3.2. </w:t>
            </w:r>
            <w:r w:rsidR="008F0C1E" w:rsidRPr="008F0C1E">
              <w:t>Use the BCAG newsletter, website, email distribution lists, press releases, and social media platforms for transit education, information, and outreach.</w:t>
            </w:r>
            <w:r w:rsidR="003D5DF3">
              <w:t xml:space="preserve"> </w:t>
            </w:r>
            <w:r w:rsidR="005873D1">
              <w:t>(Modified)</w:t>
            </w:r>
          </w:p>
        </w:tc>
        <w:tc>
          <w:tcPr>
            <w:tcW w:w="1975" w:type="dxa"/>
            <w:vAlign w:val="center"/>
          </w:tcPr>
          <w:p w14:paraId="10D9DEE6" w14:textId="26AD2DB6" w:rsidR="00580041" w:rsidRPr="00831B4C" w:rsidRDefault="008F0C1E" w:rsidP="002F0463">
            <w:pPr>
              <w:pStyle w:val="TableText"/>
              <w:cnfStyle w:val="000000100000" w:firstRow="0" w:lastRow="0" w:firstColumn="0" w:lastColumn="0" w:oddVBand="0" w:evenVBand="0" w:oddHBand="1" w:evenHBand="0" w:firstRowFirstColumn="0" w:firstRowLastColumn="0" w:lastRowFirstColumn="0" w:lastRowLastColumn="0"/>
            </w:pPr>
            <w:r>
              <w:t>B-Line, BCAG and member jurisdictions</w:t>
            </w:r>
          </w:p>
        </w:tc>
      </w:tr>
      <w:tr w:rsidR="00E92F77" w14:paraId="44F6A114" w14:textId="1148CA24" w:rsidTr="002F04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val="restart"/>
          </w:tcPr>
          <w:p w14:paraId="36AD3573" w14:textId="4E5788F1" w:rsidR="00E92F77" w:rsidRPr="00AB742A" w:rsidRDefault="00E92F77" w:rsidP="002F0463">
            <w:pPr>
              <w:pStyle w:val="TableTextLeft"/>
              <w:keepNext/>
              <w:keepLines/>
            </w:pPr>
            <w:r w:rsidRPr="00831B4C">
              <w:t xml:space="preserve">2.4. Maintain a </w:t>
            </w:r>
            <w:r>
              <w:t xml:space="preserve">safe and </w:t>
            </w:r>
            <w:r w:rsidRPr="00831B4C">
              <w:t>reliable transit system.</w:t>
            </w:r>
          </w:p>
        </w:tc>
        <w:tc>
          <w:tcPr>
            <w:tcW w:w="5220" w:type="dxa"/>
            <w:vAlign w:val="center"/>
          </w:tcPr>
          <w:p w14:paraId="2DE8544C" w14:textId="77777777" w:rsidR="00E92F77" w:rsidRPr="00831B4C" w:rsidRDefault="00E92F77" w:rsidP="002F0463">
            <w:pPr>
              <w:pStyle w:val="TableTextLeft"/>
              <w:keepNext/>
              <w:keepLines/>
              <w:jc w:val="left"/>
              <w:cnfStyle w:val="000000010000" w:firstRow="0" w:lastRow="0" w:firstColumn="0" w:lastColumn="0" w:oddVBand="0" w:evenVBand="0" w:oddHBand="0" w:evenHBand="1" w:firstRowFirstColumn="0" w:firstRowLastColumn="0" w:lastRowFirstColumn="0" w:lastRowLastColumn="0"/>
            </w:pPr>
            <w:r w:rsidRPr="00831B4C">
              <w:t>2.4.1. Monitor contractor for timely transit operations reporting.</w:t>
            </w:r>
          </w:p>
        </w:tc>
        <w:tc>
          <w:tcPr>
            <w:tcW w:w="1975" w:type="dxa"/>
            <w:vAlign w:val="center"/>
          </w:tcPr>
          <w:p w14:paraId="307F7D7A" w14:textId="1F3D9F9D" w:rsidR="00E92F77" w:rsidRPr="00831B4C" w:rsidRDefault="00E92F77" w:rsidP="002F0463">
            <w:pPr>
              <w:pStyle w:val="TableText"/>
              <w:keepNext/>
              <w:keepLines/>
              <w:cnfStyle w:val="000000010000" w:firstRow="0" w:lastRow="0" w:firstColumn="0" w:lastColumn="0" w:oddVBand="0" w:evenVBand="0" w:oddHBand="0" w:evenHBand="1" w:firstRowFirstColumn="0" w:firstRowLastColumn="0" w:lastRowFirstColumn="0" w:lastRowLastColumn="0"/>
            </w:pPr>
            <w:r>
              <w:t>B-Line</w:t>
            </w:r>
          </w:p>
        </w:tc>
      </w:tr>
      <w:tr w:rsidR="00E92F77" w14:paraId="3B228340" w14:textId="25FD8637" w:rsidTr="002F0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shd w:val="clear" w:color="auto" w:fill="DBECFD"/>
          </w:tcPr>
          <w:p w14:paraId="448E6251" w14:textId="77777777" w:rsidR="00E92F77" w:rsidRPr="00AB742A" w:rsidRDefault="00E92F77" w:rsidP="002F0463">
            <w:pPr>
              <w:pStyle w:val="TableTextLeft"/>
              <w:keepNext/>
              <w:keepLines/>
            </w:pPr>
          </w:p>
        </w:tc>
        <w:tc>
          <w:tcPr>
            <w:tcW w:w="5220" w:type="dxa"/>
            <w:shd w:val="clear" w:color="auto" w:fill="DBECFD"/>
            <w:vAlign w:val="center"/>
          </w:tcPr>
          <w:p w14:paraId="255EA667" w14:textId="77777777" w:rsidR="00E92F77" w:rsidRPr="00831B4C" w:rsidRDefault="00E92F77" w:rsidP="002F0463">
            <w:pPr>
              <w:pStyle w:val="TableTextLeft"/>
              <w:keepNext/>
              <w:keepLines/>
              <w:jc w:val="left"/>
              <w:cnfStyle w:val="000000100000" w:firstRow="0" w:lastRow="0" w:firstColumn="0" w:lastColumn="0" w:oddVBand="0" w:evenVBand="0" w:oddHBand="1" w:evenHBand="0" w:firstRowFirstColumn="0" w:firstRowLastColumn="0" w:lastRowFirstColumn="0" w:lastRowLastColumn="0"/>
            </w:pPr>
            <w:r w:rsidRPr="00831B4C">
              <w:t>2.4.2. Conduct Preventative Maintenance Inspections for transit fleet.</w:t>
            </w:r>
          </w:p>
        </w:tc>
        <w:tc>
          <w:tcPr>
            <w:tcW w:w="1975" w:type="dxa"/>
            <w:shd w:val="clear" w:color="auto" w:fill="DBECFD"/>
          </w:tcPr>
          <w:p w14:paraId="0A12BE1B" w14:textId="7779AD32" w:rsidR="00E92F77" w:rsidRPr="00831B4C" w:rsidRDefault="00E92F77" w:rsidP="002F0463">
            <w:pPr>
              <w:pStyle w:val="TableTextLeft"/>
              <w:keepNext/>
              <w:keepLines/>
              <w:cnfStyle w:val="000000100000" w:firstRow="0" w:lastRow="0" w:firstColumn="0" w:lastColumn="0" w:oddVBand="0" w:evenVBand="0" w:oddHBand="1" w:evenHBand="0" w:firstRowFirstColumn="0" w:firstRowLastColumn="0" w:lastRowFirstColumn="0" w:lastRowLastColumn="0"/>
            </w:pPr>
            <w:r>
              <w:t>B-Line</w:t>
            </w:r>
          </w:p>
        </w:tc>
      </w:tr>
      <w:tr w:rsidR="00E92F77" w14:paraId="1EE34B4A" w14:textId="77777777" w:rsidTr="002F04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tcPr>
          <w:p w14:paraId="65EDC148" w14:textId="77777777" w:rsidR="00E92F77" w:rsidRPr="00AB742A" w:rsidRDefault="00E92F77" w:rsidP="002F0463">
            <w:pPr>
              <w:pStyle w:val="TableTextLeft"/>
              <w:keepNext/>
              <w:keepLines/>
            </w:pPr>
          </w:p>
        </w:tc>
        <w:tc>
          <w:tcPr>
            <w:tcW w:w="5220" w:type="dxa"/>
            <w:vAlign w:val="center"/>
          </w:tcPr>
          <w:p w14:paraId="6D1CD8E5" w14:textId="1E30AEDD" w:rsidR="00E92F77" w:rsidRPr="00831B4C" w:rsidRDefault="00E92F77" w:rsidP="00E92F77">
            <w:pPr>
              <w:pStyle w:val="TableTextLeft"/>
              <w:keepNext/>
              <w:keepLines/>
              <w:jc w:val="left"/>
              <w:cnfStyle w:val="000000010000" w:firstRow="0" w:lastRow="0" w:firstColumn="0" w:lastColumn="0" w:oddVBand="0" w:evenVBand="0" w:oddHBand="0" w:evenHBand="1" w:firstRowFirstColumn="0" w:firstRowLastColumn="0" w:lastRowFirstColumn="0" w:lastRowLastColumn="0"/>
            </w:pPr>
            <w:r w:rsidRPr="00E92F77">
              <w:t>2.4.3. Coordinate</w:t>
            </w:r>
            <w:r>
              <w:t>,</w:t>
            </w:r>
            <w:r w:rsidRPr="00E92F77">
              <w:t xml:space="preserve"> as necessary</w:t>
            </w:r>
            <w:r>
              <w:t>,</w:t>
            </w:r>
            <w:r w:rsidRPr="00E92F77">
              <w:t xml:space="preserve"> with local agencies and the State to address crime and safety issues affecting the transit system. (New)</w:t>
            </w:r>
          </w:p>
        </w:tc>
        <w:tc>
          <w:tcPr>
            <w:tcW w:w="1975" w:type="dxa"/>
          </w:tcPr>
          <w:p w14:paraId="06B9BF0F" w14:textId="258A64BA" w:rsidR="00E92F77" w:rsidRDefault="00E92F77" w:rsidP="002F0463">
            <w:pPr>
              <w:pStyle w:val="TableTextLeft"/>
              <w:keepNext/>
              <w:keepLines/>
              <w:cnfStyle w:val="000000010000" w:firstRow="0" w:lastRow="0" w:firstColumn="0" w:lastColumn="0" w:oddVBand="0" w:evenVBand="0" w:oddHBand="0" w:evenHBand="1" w:firstRowFirstColumn="0" w:firstRowLastColumn="0" w:lastRowFirstColumn="0" w:lastRowLastColumn="0"/>
            </w:pPr>
            <w:r>
              <w:t>B-Line, BCAG, member jurisdictions</w:t>
            </w:r>
          </w:p>
        </w:tc>
      </w:tr>
    </w:tbl>
    <w:p w14:paraId="3612132E" w14:textId="77777777" w:rsidR="001311B8" w:rsidRDefault="001311B8" w:rsidP="001311B8"/>
    <w:p w14:paraId="6E7698E2" w14:textId="00AEF352" w:rsidR="001311B8" w:rsidRDefault="001311B8" w:rsidP="00C211C6">
      <w:pPr>
        <w:pStyle w:val="Heading3"/>
        <w:numPr>
          <w:ilvl w:val="0"/>
          <w:numId w:val="9"/>
        </w:numPr>
      </w:pPr>
      <w:r w:rsidRPr="000F7149">
        <w:t>Rail</w:t>
      </w:r>
      <w:r w:rsidR="008C1574">
        <w:t xml:space="preserve"> Transit Network and Service</w:t>
      </w:r>
    </w:p>
    <w:p w14:paraId="56D419C0" w14:textId="604DB11A" w:rsidR="001311B8" w:rsidRDefault="001311B8" w:rsidP="001311B8">
      <w:r w:rsidRPr="00BC15A9">
        <w:rPr>
          <w:b/>
          <w:bCs/>
        </w:rPr>
        <w:t>Goal:</w:t>
      </w:r>
      <w:r w:rsidRPr="000F7149">
        <w:t xml:space="preserve"> A rail system that provides safe and reliable service for people and goods.</w:t>
      </w:r>
    </w:p>
    <w:p w14:paraId="3A929773" w14:textId="696BEBFF" w:rsidR="00926CA4" w:rsidRPr="000F7149" w:rsidRDefault="00926CA4" w:rsidP="00F05F9A">
      <w:pPr>
        <w:pStyle w:val="TableHeading"/>
        <w:ind w:right="-180"/>
      </w:pPr>
      <w:bookmarkStart w:id="283" w:name="_Toc175644026"/>
      <w:r>
        <w:t>Rail</w:t>
      </w:r>
      <w:r w:rsidR="002F07F8">
        <w:t xml:space="preserve"> transit network and service</w:t>
      </w:r>
      <w:r>
        <w:t xml:space="preserve"> Objectives and Policies/Actions</w:t>
      </w:r>
      <w:bookmarkEnd w:id="283"/>
    </w:p>
    <w:tbl>
      <w:tblPr>
        <w:tblStyle w:val="BCAGSustainableCommunitiesStrategy"/>
        <w:tblW w:w="9445" w:type="dxa"/>
        <w:tblLook w:val="04A0" w:firstRow="1" w:lastRow="0" w:firstColumn="1" w:lastColumn="0" w:noHBand="0" w:noVBand="1"/>
      </w:tblPr>
      <w:tblGrid>
        <w:gridCol w:w="1885"/>
        <w:gridCol w:w="4320"/>
        <w:gridCol w:w="3240"/>
      </w:tblGrid>
      <w:tr w:rsidR="008F0C1E" w14:paraId="4A056E57" w14:textId="6FE5363A" w:rsidTr="00F05F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21ECBA23" w14:textId="77777777" w:rsidR="008F0C1E" w:rsidRPr="003E36CD" w:rsidRDefault="008F0C1E" w:rsidP="00180165">
            <w:pPr>
              <w:pStyle w:val="TableSubheading"/>
              <w:rPr>
                <w:b/>
              </w:rPr>
            </w:pPr>
            <w:r w:rsidRPr="004D3028">
              <w:rPr>
                <w:b/>
              </w:rPr>
              <w:t>Objective</w:t>
            </w:r>
          </w:p>
        </w:tc>
        <w:tc>
          <w:tcPr>
            <w:tcW w:w="4320" w:type="dxa"/>
          </w:tcPr>
          <w:p w14:paraId="11AD8CF6" w14:textId="77777777" w:rsidR="008F0C1E" w:rsidRDefault="008F0C1E" w:rsidP="00180165">
            <w:pPr>
              <w:pStyle w:val="TableSubheading"/>
              <w:cnfStyle w:val="100000000000" w:firstRow="1" w:lastRow="0" w:firstColumn="0" w:lastColumn="0" w:oddVBand="0" w:evenVBand="0" w:oddHBand="0" w:evenHBand="0" w:firstRowFirstColumn="0" w:firstRowLastColumn="0" w:lastRowFirstColumn="0" w:lastRowLastColumn="0"/>
            </w:pPr>
            <w:r w:rsidRPr="004D3028">
              <w:rPr>
                <w:b/>
              </w:rPr>
              <w:t>Policy / Action</w:t>
            </w:r>
          </w:p>
        </w:tc>
        <w:tc>
          <w:tcPr>
            <w:tcW w:w="3240" w:type="dxa"/>
          </w:tcPr>
          <w:p w14:paraId="475E5365" w14:textId="524A9298" w:rsidR="008F0C1E" w:rsidRPr="001E17A0" w:rsidRDefault="008F0C1E" w:rsidP="00180165">
            <w:pPr>
              <w:pStyle w:val="TableSubheading"/>
              <w:cnfStyle w:val="100000000000" w:firstRow="1" w:lastRow="0" w:firstColumn="0" w:lastColumn="0" w:oddVBand="0" w:evenVBand="0" w:oddHBand="0" w:evenHBand="0" w:firstRowFirstColumn="0" w:firstRowLastColumn="0" w:lastRowFirstColumn="0" w:lastRowLastColumn="0"/>
              <w:rPr>
                <w:b/>
              </w:rPr>
            </w:pPr>
            <w:r w:rsidRPr="00814635">
              <w:rPr>
                <w:b/>
              </w:rPr>
              <w:t>Implementation Responsibility</w:t>
            </w:r>
          </w:p>
        </w:tc>
      </w:tr>
      <w:tr w:rsidR="00C3585B" w14:paraId="1D4F5FE0" w14:textId="08B21B24" w:rsidTr="00F05F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vMerge w:val="restart"/>
          </w:tcPr>
          <w:p w14:paraId="4D66E98E" w14:textId="77777777" w:rsidR="00C3585B" w:rsidRPr="00AB742A" w:rsidRDefault="00C3585B" w:rsidP="002F0463">
            <w:pPr>
              <w:pStyle w:val="TableTextLeft"/>
            </w:pPr>
            <w:r w:rsidRPr="000F7149">
              <w:t>3.1. Maintain and expand passenger service through Butte County.</w:t>
            </w:r>
          </w:p>
        </w:tc>
        <w:tc>
          <w:tcPr>
            <w:tcW w:w="4320" w:type="dxa"/>
            <w:vAlign w:val="center"/>
          </w:tcPr>
          <w:p w14:paraId="001AC049" w14:textId="2B1B6A2D" w:rsidR="00C3585B" w:rsidRPr="00AB742A" w:rsidRDefault="00C3585B" w:rsidP="002F0463">
            <w:pPr>
              <w:pStyle w:val="TableText"/>
              <w:jc w:val="left"/>
              <w:cnfStyle w:val="000000100000" w:firstRow="0" w:lastRow="0" w:firstColumn="0" w:lastColumn="0" w:oddVBand="0" w:evenVBand="0" w:oddHBand="1" w:evenHBand="0" w:firstRowFirstColumn="0" w:firstRowLastColumn="0" w:lastRowFirstColumn="0" w:lastRowLastColumn="0"/>
            </w:pPr>
            <w:r w:rsidRPr="000F7149">
              <w:t>3.1.</w:t>
            </w:r>
            <w:r>
              <w:t>1.</w:t>
            </w:r>
            <w:r w:rsidRPr="000F7149">
              <w:t xml:space="preserve"> </w:t>
            </w:r>
            <w:r w:rsidRPr="008F0C1E">
              <w:t xml:space="preserve">Monitor the activities of Amtrak Coast Starlight to </w:t>
            </w:r>
            <w:r>
              <w:t>assure</w:t>
            </w:r>
            <w:r w:rsidRPr="008F0C1E">
              <w:t xml:space="preserve"> passenger rail services in Butte County improve over time.</w:t>
            </w:r>
            <w:r>
              <w:t xml:space="preserve"> </w:t>
            </w:r>
          </w:p>
        </w:tc>
        <w:tc>
          <w:tcPr>
            <w:tcW w:w="3240" w:type="dxa"/>
            <w:vAlign w:val="center"/>
          </w:tcPr>
          <w:p w14:paraId="33C7F890" w14:textId="4BB35DB7" w:rsidR="00C3585B" w:rsidRPr="000F7149" w:rsidRDefault="00C3585B" w:rsidP="00F05F9A">
            <w:pPr>
              <w:pStyle w:val="TableText"/>
              <w:jc w:val="left"/>
              <w:cnfStyle w:val="000000100000" w:firstRow="0" w:lastRow="0" w:firstColumn="0" w:lastColumn="0" w:oddVBand="0" w:evenVBand="0" w:oddHBand="1" w:evenHBand="0" w:firstRowFirstColumn="0" w:firstRowLastColumn="0" w:lastRowFirstColumn="0" w:lastRowLastColumn="0"/>
            </w:pPr>
            <w:r>
              <w:t>BCAG</w:t>
            </w:r>
          </w:p>
        </w:tc>
      </w:tr>
      <w:tr w:rsidR="00C3585B" w14:paraId="1AC9139A" w14:textId="199786E7" w:rsidTr="00F05F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vMerge/>
            <w:shd w:val="clear" w:color="auto" w:fill="E8F3E1"/>
          </w:tcPr>
          <w:p w14:paraId="091DE66D" w14:textId="77777777" w:rsidR="00C3585B" w:rsidRPr="00AB742A" w:rsidRDefault="00C3585B" w:rsidP="002F0463">
            <w:pPr>
              <w:pStyle w:val="TableTextLeft"/>
            </w:pPr>
          </w:p>
        </w:tc>
        <w:tc>
          <w:tcPr>
            <w:tcW w:w="4320" w:type="dxa"/>
            <w:shd w:val="clear" w:color="auto" w:fill="E8F3E1"/>
            <w:vAlign w:val="center"/>
          </w:tcPr>
          <w:p w14:paraId="5B1DA17D" w14:textId="310BC783" w:rsidR="00C3585B" w:rsidRPr="00AB742A" w:rsidRDefault="00C3585B" w:rsidP="002F0463">
            <w:pPr>
              <w:pStyle w:val="TableText"/>
              <w:jc w:val="left"/>
              <w:cnfStyle w:val="000000010000" w:firstRow="0" w:lastRow="0" w:firstColumn="0" w:lastColumn="0" w:oddVBand="0" w:evenVBand="0" w:oddHBand="0" w:evenHBand="1" w:firstRowFirstColumn="0" w:firstRowLastColumn="0" w:lastRowFirstColumn="0" w:lastRowLastColumn="0"/>
            </w:pPr>
            <w:r w:rsidRPr="000F7149">
              <w:t xml:space="preserve">3.1.2. </w:t>
            </w:r>
            <w:r w:rsidRPr="008F0C1E">
              <w:t>Implement North Valley Rail project to extend passenger rail services northward from Natomas to Chico to increase passenger rail opportunities in the region.</w:t>
            </w:r>
            <w:r>
              <w:t xml:space="preserve"> (New)</w:t>
            </w:r>
          </w:p>
        </w:tc>
        <w:tc>
          <w:tcPr>
            <w:tcW w:w="3240" w:type="dxa"/>
            <w:shd w:val="clear" w:color="auto" w:fill="E8F3E1"/>
          </w:tcPr>
          <w:p w14:paraId="651F168B" w14:textId="2382E606" w:rsidR="00C3585B" w:rsidRPr="000F7149" w:rsidRDefault="00C3585B" w:rsidP="00180165">
            <w:pPr>
              <w:pStyle w:val="TableText"/>
              <w:jc w:val="left"/>
              <w:cnfStyle w:val="000000010000" w:firstRow="0" w:lastRow="0" w:firstColumn="0" w:lastColumn="0" w:oddVBand="0" w:evenVBand="0" w:oddHBand="0" w:evenHBand="1" w:firstRowFirstColumn="0" w:firstRowLastColumn="0" w:lastRowFirstColumn="0" w:lastRowLastColumn="0"/>
            </w:pPr>
            <w:r>
              <w:t>BCAG and participating member jurisdictions, San Joaquin Regional Rail Commission, San Joaquin JPA, Caltrans, UPRR, other participating local governments</w:t>
            </w:r>
          </w:p>
        </w:tc>
      </w:tr>
      <w:tr w:rsidR="00C3585B" w14:paraId="387A3A80" w14:textId="74B0CF66" w:rsidTr="00F05F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vMerge/>
          </w:tcPr>
          <w:p w14:paraId="2F01B098" w14:textId="77777777" w:rsidR="00C3585B" w:rsidRPr="00AB742A" w:rsidRDefault="00C3585B" w:rsidP="002F0463">
            <w:pPr>
              <w:pStyle w:val="TableTextLeft"/>
            </w:pPr>
          </w:p>
        </w:tc>
        <w:tc>
          <w:tcPr>
            <w:tcW w:w="4320" w:type="dxa"/>
            <w:vAlign w:val="center"/>
          </w:tcPr>
          <w:p w14:paraId="6EE09327" w14:textId="79F7A338" w:rsidR="00C3585B" w:rsidRPr="006A35D9" w:rsidRDefault="00C3585B" w:rsidP="00F05F9A">
            <w:pPr>
              <w:pStyle w:val="TableText"/>
              <w:keepNext/>
              <w:keepLines/>
              <w:jc w:val="left"/>
              <w:cnfStyle w:val="000000100000" w:firstRow="0" w:lastRow="0" w:firstColumn="0" w:lastColumn="0" w:oddVBand="0" w:evenVBand="0" w:oddHBand="1" w:evenHBand="0" w:firstRowFirstColumn="0" w:firstRowLastColumn="0" w:lastRowFirstColumn="0" w:lastRowLastColumn="0"/>
            </w:pPr>
            <w:r w:rsidRPr="000F7149">
              <w:t xml:space="preserve">3.1.3. Pursue </w:t>
            </w:r>
            <w:r>
              <w:t>State</w:t>
            </w:r>
            <w:r w:rsidRPr="000F7149">
              <w:t xml:space="preserve"> and federal grant funding for rail safety projects.</w:t>
            </w:r>
          </w:p>
        </w:tc>
        <w:tc>
          <w:tcPr>
            <w:tcW w:w="3240" w:type="dxa"/>
          </w:tcPr>
          <w:p w14:paraId="3E117464" w14:textId="5138DF32" w:rsidR="00C3585B" w:rsidRPr="000F7149" w:rsidRDefault="00C3585B" w:rsidP="00F05F9A">
            <w:pPr>
              <w:pStyle w:val="TableText"/>
              <w:keepNext/>
              <w:keepLines/>
              <w:jc w:val="left"/>
              <w:cnfStyle w:val="000000100000" w:firstRow="0" w:lastRow="0" w:firstColumn="0" w:lastColumn="0" w:oddVBand="0" w:evenVBand="0" w:oddHBand="1" w:evenHBand="0" w:firstRowFirstColumn="0" w:firstRowLastColumn="0" w:lastRowFirstColumn="0" w:lastRowLastColumn="0"/>
            </w:pPr>
            <w:r>
              <w:t>BCAG and participating member jurisdictions, San Joaquin Regional Rail Commission, San Joaquin JPA, Caltrans, other participating local governments</w:t>
            </w:r>
          </w:p>
        </w:tc>
      </w:tr>
      <w:tr w:rsidR="00C3585B" w14:paraId="29F284B4" w14:textId="77777777" w:rsidTr="00F05F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vMerge/>
          </w:tcPr>
          <w:p w14:paraId="7D3DDAC4" w14:textId="77777777" w:rsidR="00C3585B" w:rsidRPr="00AB742A" w:rsidRDefault="00C3585B" w:rsidP="002F0463">
            <w:pPr>
              <w:pStyle w:val="TableTextLeft"/>
            </w:pPr>
          </w:p>
        </w:tc>
        <w:tc>
          <w:tcPr>
            <w:tcW w:w="4320" w:type="dxa"/>
            <w:shd w:val="clear" w:color="auto" w:fill="E8F3E1"/>
            <w:vAlign w:val="center"/>
          </w:tcPr>
          <w:p w14:paraId="48FE7D53" w14:textId="0FA5458E" w:rsidR="00C3585B" w:rsidRPr="000F7149" w:rsidRDefault="00C3585B" w:rsidP="002F0463">
            <w:pPr>
              <w:pStyle w:val="TableText"/>
              <w:jc w:val="left"/>
              <w:cnfStyle w:val="000000010000" w:firstRow="0" w:lastRow="0" w:firstColumn="0" w:lastColumn="0" w:oddVBand="0" w:evenVBand="0" w:oddHBand="0" w:evenHBand="1" w:firstRowFirstColumn="0" w:firstRowLastColumn="0" w:lastRowFirstColumn="0" w:lastRowLastColumn="0"/>
            </w:pPr>
            <w:r>
              <w:t xml:space="preserve">3.1.4. </w:t>
            </w:r>
            <w:r w:rsidRPr="00C3585B">
              <w:t xml:space="preserve">Coordinate with SJJPA, SJRRC and Caltrans to meet </w:t>
            </w:r>
            <w:r>
              <w:t>S</w:t>
            </w:r>
            <w:r w:rsidRPr="00C3585B">
              <w:t>tate requirements for transition to zero emission locomotives.</w:t>
            </w:r>
            <w:r>
              <w:t xml:space="preserve"> (New)</w:t>
            </w:r>
          </w:p>
        </w:tc>
        <w:tc>
          <w:tcPr>
            <w:tcW w:w="3240" w:type="dxa"/>
            <w:shd w:val="clear" w:color="auto" w:fill="E8F3E1"/>
          </w:tcPr>
          <w:p w14:paraId="661AB72F" w14:textId="0670C140" w:rsidR="00C3585B" w:rsidRDefault="00C3585B" w:rsidP="00180165">
            <w:pPr>
              <w:pStyle w:val="TableText"/>
              <w:jc w:val="left"/>
              <w:cnfStyle w:val="000000010000" w:firstRow="0" w:lastRow="0" w:firstColumn="0" w:lastColumn="0" w:oddVBand="0" w:evenVBand="0" w:oddHBand="0" w:evenHBand="1" w:firstRowFirstColumn="0" w:firstRowLastColumn="0" w:lastRowFirstColumn="0" w:lastRowLastColumn="0"/>
            </w:pPr>
            <w:r>
              <w:t>BCAG, SJJPA, SJRRC, Caltrans</w:t>
            </w:r>
          </w:p>
        </w:tc>
      </w:tr>
    </w:tbl>
    <w:p w14:paraId="442319BD" w14:textId="77777777" w:rsidR="001311B8" w:rsidRPr="006A35D9" w:rsidRDefault="001311B8" w:rsidP="001311B8"/>
    <w:p w14:paraId="4F418946" w14:textId="4FFFF87B" w:rsidR="001C0D8C" w:rsidRDefault="001C0D8C" w:rsidP="001C0D8C">
      <w:pPr>
        <w:pStyle w:val="Heading3"/>
        <w:numPr>
          <w:ilvl w:val="0"/>
          <w:numId w:val="9"/>
        </w:numPr>
      </w:pPr>
      <w:bookmarkStart w:id="284" w:name="_Toc160485566"/>
      <w:bookmarkStart w:id="285" w:name="_Hlk184054323"/>
      <w:r>
        <w:t>Active Transportation</w:t>
      </w:r>
      <w:bookmarkEnd w:id="284"/>
    </w:p>
    <w:p w14:paraId="203C3034" w14:textId="77777777" w:rsidR="001C0D8C" w:rsidRDefault="001C0D8C" w:rsidP="001C0D8C">
      <w:r w:rsidRPr="00BC15A9">
        <w:rPr>
          <w:b/>
          <w:bCs/>
        </w:rPr>
        <w:t xml:space="preserve">Goal: </w:t>
      </w:r>
      <w:r w:rsidRPr="000F7149">
        <w:t>A</w:t>
      </w:r>
      <w:r>
        <w:t xml:space="preserve"> connected</w:t>
      </w:r>
      <w:r w:rsidRPr="000F7149">
        <w:t xml:space="preserve"> </w:t>
      </w:r>
      <w:r>
        <w:t>regional transportation system for bicyclists and pedestrians</w:t>
      </w:r>
      <w:r w:rsidRPr="000F7149">
        <w:t>.</w:t>
      </w:r>
    </w:p>
    <w:p w14:paraId="4011F256" w14:textId="77777777" w:rsidR="001C0D8C" w:rsidRDefault="001C0D8C" w:rsidP="001C0D8C">
      <w:pPr>
        <w:pStyle w:val="TableHeading"/>
      </w:pPr>
      <w:bookmarkStart w:id="286" w:name="_Toc175644029"/>
      <w:r>
        <w:t>Active Transportation Objectives and Policies/Actions</w:t>
      </w:r>
      <w:bookmarkEnd w:id="286"/>
    </w:p>
    <w:tbl>
      <w:tblPr>
        <w:tblStyle w:val="BCAGSustainableCommunitiesStrategy"/>
        <w:tblW w:w="9350" w:type="dxa"/>
        <w:tblLook w:val="04A0" w:firstRow="1" w:lastRow="0" w:firstColumn="1" w:lastColumn="0" w:noHBand="0" w:noVBand="1"/>
      </w:tblPr>
      <w:tblGrid>
        <w:gridCol w:w="2583"/>
        <w:gridCol w:w="4992"/>
        <w:gridCol w:w="1775"/>
      </w:tblGrid>
      <w:tr w:rsidR="001C0D8C" w14:paraId="4FEC51FF" w14:textId="77777777" w:rsidTr="006C68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3" w:type="dxa"/>
            <w:vAlign w:val="bottom"/>
          </w:tcPr>
          <w:p w14:paraId="0B8AB6F8" w14:textId="77777777" w:rsidR="001C0D8C" w:rsidRPr="003E36CD" w:rsidRDefault="001C0D8C" w:rsidP="006C687D">
            <w:pPr>
              <w:pStyle w:val="TableSubheading"/>
              <w:rPr>
                <w:b/>
              </w:rPr>
            </w:pPr>
            <w:r w:rsidRPr="004D3028">
              <w:rPr>
                <w:b/>
              </w:rPr>
              <w:t>Objective</w:t>
            </w:r>
          </w:p>
        </w:tc>
        <w:tc>
          <w:tcPr>
            <w:tcW w:w="4992" w:type="dxa"/>
            <w:vAlign w:val="bottom"/>
          </w:tcPr>
          <w:p w14:paraId="639A06E2" w14:textId="77777777" w:rsidR="001C0D8C" w:rsidRDefault="001C0D8C" w:rsidP="006C687D">
            <w:pPr>
              <w:pStyle w:val="TableSubheading"/>
              <w:cnfStyle w:val="100000000000" w:firstRow="1" w:lastRow="0" w:firstColumn="0" w:lastColumn="0" w:oddVBand="0" w:evenVBand="0" w:oddHBand="0" w:evenHBand="0" w:firstRowFirstColumn="0" w:firstRowLastColumn="0" w:lastRowFirstColumn="0" w:lastRowLastColumn="0"/>
            </w:pPr>
            <w:r w:rsidRPr="004D3028">
              <w:rPr>
                <w:b/>
              </w:rPr>
              <w:t>Policy / Action</w:t>
            </w:r>
          </w:p>
        </w:tc>
        <w:tc>
          <w:tcPr>
            <w:tcW w:w="1775" w:type="dxa"/>
            <w:vAlign w:val="bottom"/>
          </w:tcPr>
          <w:p w14:paraId="2706EE2F" w14:textId="77777777" w:rsidR="001C0D8C" w:rsidRPr="001E17A0" w:rsidRDefault="001C0D8C" w:rsidP="006C687D">
            <w:pPr>
              <w:pStyle w:val="TableSubheading"/>
              <w:cnfStyle w:val="100000000000" w:firstRow="1" w:lastRow="0" w:firstColumn="0" w:lastColumn="0" w:oddVBand="0" w:evenVBand="0" w:oddHBand="0" w:evenHBand="0" w:firstRowFirstColumn="0" w:firstRowLastColumn="0" w:lastRowFirstColumn="0" w:lastRowLastColumn="0"/>
              <w:rPr>
                <w:b/>
                <w:bCs/>
              </w:rPr>
            </w:pPr>
            <w:r>
              <w:rPr>
                <w:b/>
                <w:bCs/>
              </w:rPr>
              <w:t>Implementation Responsibility</w:t>
            </w:r>
          </w:p>
        </w:tc>
      </w:tr>
      <w:tr w:rsidR="001C0D8C" w14:paraId="265A90D4" w14:textId="77777777" w:rsidTr="006C6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3" w:type="dxa"/>
            <w:vMerge w:val="restart"/>
          </w:tcPr>
          <w:p w14:paraId="38128412" w14:textId="5006AAD9" w:rsidR="001C0D8C" w:rsidRPr="00AB742A" w:rsidRDefault="003C75D8" w:rsidP="006C687D">
            <w:pPr>
              <w:pStyle w:val="TableTextLeft"/>
            </w:pPr>
            <w:bookmarkStart w:id="287" w:name="_Hlk174051851"/>
            <w:r>
              <w:t>4</w:t>
            </w:r>
            <w:r w:rsidR="001C0D8C" w:rsidRPr="00124C3A">
              <w:t>.1</w:t>
            </w:r>
            <w:r w:rsidR="001C0D8C">
              <w:t>.</w:t>
            </w:r>
            <w:r w:rsidR="001C0D8C" w:rsidRPr="00124C3A">
              <w:t xml:space="preserve"> </w:t>
            </w:r>
            <w:r w:rsidR="001C0D8C" w:rsidRPr="009073FC">
              <w:t>Work with local agencies to implement active transportation projects including those that connect to and improve access to transit facilities.</w:t>
            </w:r>
          </w:p>
        </w:tc>
        <w:tc>
          <w:tcPr>
            <w:tcW w:w="4992" w:type="dxa"/>
            <w:vAlign w:val="center"/>
          </w:tcPr>
          <w:p w14:paraId="3961779D" w14:textId="2D83FB35" w:rsidR="001C0D8C" w:rsidRPr="00AB742A" w:rsidRDefault="003C75D8" w:rsidP="006C687D">
            <w:pPr>
              <w:pStyle w:val="TableText"/>
              <w:jc w:val="left"/>
              <w:cnfStyle w:val="000000100000" w:firstRow="0" w:lastRow="0" w:firstColumn="0" w:lastColumn="0" w:oddVBand="0" w:evenVBand="0" w:oddHBand="1" w:evenHBand="0" w:firstRowFirstColumn="0" w:firstRowLastColumn="0" w:lastRowFirstColumn="0" w:lastRowLastColumn="0"/>
            </w:pPr>
            <w:r>
              <w:t>4</w:t>
            </w:r>
            <w:r w:rsidR="001C0D8C" w:rsidRPr="00124C3A">
              <w:t xml:space="preserve">.1.1. </w:t>
            </w:r>
            <w:r w:rsidR="001C0D8C" w:rsidRPr="009073FC">
              <w:t xml:space="preserve">Support the construction of active transportation facilities, particularly those that improve </w:t>
            </w:r>
            <w:r w:rsidR="001C0D8C">
              <w:t xml:space="preserve">first mile/last mile </w:t>
            </w:r>
            <w:r w:rsidR="001C0D8C" w:rsidRPr="009073FC">
              <w:t>access to transit, as designated in local active transportation plans and BCAG’s Transit and Non-Motorized Plan.</w:t>
            </w:r>
            <w:r w:rsidR="001C0D8C">
              <w:t xml:space="preserve"> (Modified)</w:t>
            </w:r>
          </w:p>
        </w:tc>
        <w:tc>
          <w:tcPr>
            <w:tcW w:w="1775" w:type="dxa"/>
            <w:vAlign w:val="center"/>
          </w:tcPr>
          <w:p w14:paraId="6B368A0A" w14:textId="77777777" w:rsidR="001C0D8C" w:rsidRPr="00124C3A" w:rsidRDefault="001C0D8C" w:rsidP="006C687D">
            <w:pPr>
              <w:pStyle w:val="TableText"/>
              <w:jc w:val="left"/>
              <w:cnfStyle w:val="000000100000" w:firstRow="0" w:lastRow="0" w:firstColumn="0" w:lastColumn="0" w:oddVBand="0" w:evenVBand="0" w:oddHBand="1" w:evenHBand="0" w:firstRowFirstColumn="0" w:firstRowLastColumn="0" w:lastRowFirstColumn="0" w:lastRowLastColumn="0"/>
            </w:pPr>
            <w:r>
              <w:t>BCAG in coordination with local jurisdictions</w:t>
            </w:r>
          </w:p>
        </w:tc>
      </w:tr>
      <w:tr w:rsidR="001C0D8C" w14:paraId="3C964F64" w14:textId="77777777" w:rsidTr="006C687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3" w:type="dxa"/>
            <w:vMerge/>
            <w:shd w:val="clear" w:color="auto" w:fill="E8F3E1"/>
          </w:tcPr>
          <w:p w14:paraId="7B72DDC5" w14:textId="77777777" w:rsidR="001C0D8C" w:rsidRPr="00124C3A" w:rsidRDefault="001C0D8C" w:rsidP="006C687D">
            <w:pPr>
              <w:pStyle w:val="TableTextLeft"/>
            </w:pPr>
          </w:p>
        </w:tc>
        <w:tc>
          <w:tcPr>
            <w:tcW w:w="4992" w:type="dxa"/>
            <w:shd w:val="clear" w:color="auto" w:fill="E8F3E1"/>
            <w:vAlign w:val="center"/>
          </w:tcPr>
          <w:p w14:paraId="00B2B6B9" w14:textId="6468B2EA" w:rsidR="001C0D8C" w:rsidRPr="00124C3A" w:rsidRDefault="003C75D8" w:rsidP="006C687D">
            <w:pPr>
              <w:pStyle w:val="TableText"/>
              <w:jc w:val="left"/>
              <w:cnfStyle w:val="000000010000" w:firstRow="0" w:lastRow="0" w:firstColumn="0" w:lastColumn="0" w:oddVBand="0" w:evenVBand="0" w:oddHBand="0" w:evenHBand="1" w:firstRowFirstColumn="0" w:firstRowLastColumn="0" w:lastRowFirstColumn="0" w:lastRowLastColumn="0"/>
            </w:pPr>
            <w:r>
              <w:t>4</w:t>
            </w:r>
            <w:r w:rsidR="001C0D8C" w:rsidRPr="00584EA6">
              <w:t xml:space="preserve">.1.2. </w:t>
            </w:r>
            <w:r w:rsidR="001C0D8C" w:rsidRPr="009073FC">
              <w:t>Assist local jurisdictions in pursuing active transportation related funding.</w:t>
            </w:r>
          </w:p>
        </w:tc>
        <w:tc>
          <w:tcPr>
            <w:tcW w:w="1775" w:type="dxa"/>
            <w:shd w:val="clear" w:color="auto" w:fill="E8F3E1"/>
            <w:vAlign w:val="center"/>
          </w:tcPr>
          <w:p w14:paraId="631876E6" w14:textId="77777777" w:rsidR="001C0D8C" w:rsidRPr="00584EA6" w:rsidRDefault="001C0D8C" w:rsidP="006C687D">
            <w:pPr>
              <w:pStyle w:val="TableText"/>
              <w:jc w:val="left"/>
              <w:cnfStyle w:val="000000010000" w:firstRow="0" w:lastRow="0" w:firstColumn="0" w:lastColumn="0" w:oddVBand="0" w:evenVBand="0" w:oddHBand="0" w:evenHBand="1" w:firstRowFirstColumn="0" w:firstRowLastColumn="0" w:lastRowFirstColumn="0" w:lastRowLastColumn="0"/>
            </w:pPr>
            <w:r>
              <w:t>BCAG in coordination with local jurisdictions</w:t>
            </w:r>
          </w:p>
        </w:tc>
      </w:tr>
      <w:tr w:rsidR="001C0D8C" w14:paraId="2208AC9D" w14:textId="77777777" w:rsidTr="006C6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3" w:type="dxa"/>
            <w:vMerge/>
          </w:tcPr>
          <w:p w14:paraId="6D707B9A" w14:textId="77777777" w:rsidR="001C0D8C" w:rsidRPr="00124C3A" w:rsidRDefault="001C0D8C" w:rsidP="006C687D">
            <w:pPr>
              <w:pStyle w:val="TableTextLeft"/>
            </w:pPr>
          </w:p>
        </w:tc>
        <w:tc>
          <w:tcPr>
            <w:tcW w:w="4992" w:type="dxa"/>
            <w:vAlign w:val="center"/>
          </w:tcPr>
          <w:p w14:paraId="0F42BFB4" w14:textId="6AA9E050" w:rsidR="001C0D8C" w:rsidRPr="00124C3A" w:rsidRDefault="003C75D8" w:rsidP="006C687D">
            <w:pPr>
              <w:pStyle w:val="TableText"/>
              <w:jc w:val="left"/>
              <w:cnfStyle w:val="000000100000" w:firstRow="0" w:lastRow="0" w:firstColumn="0" w:lastColumn="0" w:oddVBand="0" w:evenVBand="0" w:oddHBand="1" w:evenHBand="0" w:firstRowFirstColumn="0" w:firstRowLastColumn="0" w:lastRowFirstColumn="0" w:lastRowLastColumn="0"/>
            </w:pPr>
            <w:r>
              <w:t>4</w:t>
            </w:r>
            <w:r w:rsidR="001C0D8C" w:rsidRPr="00584EA6">
              <w:t>.1.3. Support projects and policies for bicycles on the fixed route transit system (bike racks, etc.).</w:t>
            </w:r>
          </w:p>
        </w:tc>
        <w:tc>
          <w:tcPr>
            <w:tcW w:w="1775" w:type="dxa"/>
            <w:vAlign w:val="center"/>
          </w:tcPr>
          <w:p w14:paraId="0EC12081" w14:textId="77777777" w:rsidR="001C0D8C" w:rsidRPr="00584EA6" w:rsidRDefault="001C0D8C" w:rsidP="006C687D">
            <w:pPr>
              <w:pStyle w:val="TableText"/>
              <w:jc w:val="left"/>
              <w:cnfStyle w:val="000000100000" w:firstRow="0" w:lastRow="0" w:firstColumn="0" w:lastColumn="0" w:oddVBand="0" w:evenVBand="0" w:oddHBand="1" w:evenHBand="0" w:firstRowFirstColumn="0" w:firstRowLastColumn="0" w:lastRowFirstColumn="0" w:lastRowLastColumn="0"/>
            </w:pPr>
            <w:r>
              <w:t>BCAG in coordination with local jurisdictions</w:t>
            </w:r>
          </w:p>
        </w:tc>
      </w:tr>
      <w:tr w:rsidR="001C0D8C" w14:paraId="3D50B2C2" w14:textId="77777777" w:rsidTr="006C687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3" w:type="dxa"/>
            <w:vMerge/>
            <w:shd w:val="clear" w:color="auto" w:fill="E8F3E1"/>
          </w:tcPr>
          <w:p w14:paraId="41D2BBE8" w14:textId="77777777" w:rsidR="001C0D8C" w:rsidRPr="00124C3A" w:rsidRDefault="001C0D8C" w:rsidP="006C687D">
            <w:pPr>
              <w:pStyle w:val="TableTextLeft"/>
            </w:pPr>
          </w:p>
        </w:tc>
        <w:tc>
          <w:tcPr>
            <w:tcW w:w="4992" w:type="dxa"/>
            <w:shd w:val="clear" w:color="auto" w:fill="E8F3E1"/>
            <w:vAlign w:val="center"/>
          </w:tcPr>
          <w:p w14:paraId="4C7F87F3" w14:textId="4CFD4419" w:rsidR="001C0D8C" w:rsidRPr="00584EA6" w:rsidRDefault="003C75D8" w:rsidP="006C687D">
            <w:pPr>
              <w:pStyle w:val="TableText"/>
              <w:jc w:val="left"/>
              <w:cnfStyle w:val="000000010000" w:firstRow="0" w:lastRow="0" w:firstColumn="0" w:lastColumn="0" w:oddVBand="0" w:evenVBand="0" w:oddHBand="0" w:evenHBand="1" w:firstRowFirstColumn="0" w:firstRowLastColumn="0" w:lastRowFirstColumn="0" w:lastRowLastColumn="0"/>
            </w:pPr>
            <w:r>
              <w:t>4</w:t>
            </w:r>
            <w:r w:rsidR="001C0D8C" w:rsidRPr="00584EA6">
              <w:t xml:space="preserve">.1.4. </w:t>
            </w:r>
            <w:r w:rsidR="001C0D8C" w:rsidRPr="009073FC">
              <w:t>Support local efforts in developing complete streets projects that achieve active transportation project enhancements.</w:t>
            </w:r>
          </w:p>
        </w:tc>
        <w:tc>
          <w:tcPr>
            <w:tcW w:w="1775" w:type="dxa"/>
            <w:shd w:val="clear" w:color="auto" w:fill="E8F3E1"/>
            <w:vAlign w:val="center"/>
          </w:tcPr>
          <w:p w14:paraId="538F58DB" w14:textId="77777777" w:rsidR="001C0D8C" w:rsidRPr="00584EA6" w:rsidRDefault="001C0D8C" w:rsidP="006C687D">
            <w:pPr>
              <w:pStyle w:val="TableText"/>
              <w:jc w:val="left"/>
              <w:cnfStyle w:val="000000010000" w:firstRow="0" w:lastRow="0" w:firstColumn="0" w:lastColumn="0" w:oddVBand="0" w:evenVBand="0" w:oddHBand="0" w:evenHBand="1" w:firstRowFirstColumn="0" w:firstRowLastColumn="0" w:lastRowFirstColumn="0" w:lastRowLastColumn="0"/>
            </w:pPr>
            <w:r>
              <w:t>BCAG in coordination with local jurisdictions</w:t>
            </w:r>
          </w:p>
        </w:tc>
      </w:tr>
      <w:tr w:rsidR="001C0D8C" w14:paraId="1F74359E" w14:textId="77777777" w:rsidTr="006C687D">
        <w:trPr>
          <w:cnfStyle w:val="000000100000" w:firstRow="0" w:lastRow="0" w:firstColumn="0" w:lastColumn="0" w:oddVBand="0" w:evenVBand="0" w:oddHBand="1"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2583" w:type="dxa"/>
            <w:vMerge w:val="restart"/>
            <w:shd w:val="clear" w:color="auto" w:fill="DBECFD"/>
          </w:tcPr>
          <w:p w14:paraId="5BE69737" w14:textId="754A65A3" w:rsidR="001C0D8C" w:rsidRPr="00AB742A" w:rsidRDefault="003C75D8" w:rsidP="006C687D">
            <w:pPr>
              <w:pStyle w:val="TableTextLeft"/>
            </w:pPr>
            <w:r>
              <w:t>4</w:t>
            </w:r>
            <w:r w:rsidR="001C0D8C" w:rsidRPr="00584EA6">
              <w:t>.2</w:t>
            </w:r>
            <w:r w:rsidR="001C0D8C">
              <w:t>.</w:t>
            </w:r>
            <w:r w:rsidR="001C0D8C" w:rsidRPr="00584EA6">
              <w:t xml:space="preserve"> Assist local jurisdictions in pursuing grant funding.</w:t>
            </w:r>
          </w:p>
        </w:tc>
        <w:tc>
          <w:tcPr>
            <w:tcW w:w="4992" w:type="dxa"/>
            <w:shd w:val="clear" w:color="auto" w:fill="DBECFD"/>
            <w:vAlign w:val="center"/>
          </w:tcPr>
          <w:p w14:paraId="3843F18C" w14:textId="7416CBC2" w:rsidR="001C0D8C" w:rsidRPr="00AB742A" w:rsidRDefault="003C75D8" w:rsidP="006C687D">
            <w:pPr>
              <w:pStyle w:val="TableTextLeft"/>
              <w:jc w:val="left"/>
              <w:cnfStyle w:val="000000100000" w:firstRow="0" w:lastRow="0" w:firstColumn="0" w:lastColumn="0" w:oddVBand="0" w:evenVBand="0" w:oddHBand="1" w:evenHBand="0" w:firstRowFirstColumn="0" w:firstRowLastColumn="0" w:lastRowFirstColumn="0" w:lastRowLastColumn="0"/>
            </w:pPr>
            <w:r>
              <w:t>4</w:t>
            </w:r>
            <w:r w:rsidR="001C0D8C" w:rsidRPr="00584EA6">
              <w:t>.2.1. Assist</w:t>
            </w:r>
            <w:r w:rsidR="001C0D8C">
              <w:t>,</w:t>
            </w:r>
            <w:r w:rsidR="001C0D8C" w:rsidRPr="00584EA6">
              <w:t xml:space="preserve"> as requested</w:t>
            </w:r>
            <w:r w:rsidR="001C0D8C">
              <w:t>,</w:t>
            </w:r>
            <w:r w:rsidR="001C0D8C" w:rsidRPr="00584EA6">
              <w:t xml:space="preserve"> in developing local a</w:t>
            </w:r>
            <w:r w:rsidR="001C0D8C">
              <w:t>ctive</w:t>
            </w:r>
            <w:r w:rsidR="001C0D8C" w:rsidRPr="00584EA6">
              <w:t xml:space="preserve"> transportation plans.</w:t>
            </w:r>
          </w:p>
        </w:tc>
        <w:tc>
          <w:tcPr>
            <w:tcW w:w="1775" w:type="dxa"/>
            <w:shd w:val="clear" w:color="auto" w:fill="DBECFD"/>
            <w:vAlign w:val="center"/>
          </w:tcPr>
          <w:p w14:paraId="21965629" w14:textId="77777777" w:rsidR="001C0D8C" w:rsidRPr="00584EA6" w:rsidRDefault="001C0D8C" w:rsidP="006C687D">
            <w:pPr>
              <w:pStyle w:val="TableTextLeft"/>
              <w:jc w:val="left"/>
              <w:cnfStyle w:val="000000100000" w:firstRow="0" w:lastRow="0" w:firstColumn="0" w:lastColumn="0" w:oddVBand="0" w:evenVBand="0" w:oddHBand="1" w:evenHBand="0" w:firstRowFirstColumn="0" w:firstRowLastColumn="0" w:lastRowFirstColumn="0" w:lastRowLastColumn="0"/>
            </w:pPr>
            <w:r>
              <w:t>BCAG in coordination with local jurisdictions</w:t>
            </w:r>
          </w:p>
        </w:tc>
      </w:tr>
      <w:tr w:rsidR="001C0D8C" w14:paraId="32799C21" w14:textId="77777777" w:rsidTr="006C687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3" w:type="dxa"/>
            <w:vMerge/>
          </w:tcPr>
          <w:p w14:paraId="4839B641" w14:textId="77777777" w:rsidR="001C0D8C" w:rsidRPr="00AB742A" w:rsidRDefault="001C0D8C" w:rsidP="006C687D">
            <w:pPr>
              <w:pStyle w:val="TableTextLeft"/>
            </w:pPr>
          </w:p>
        </w:tc>
        <w:tc>
          <w:tcPr>
            <w:tcW w:w="4992" w:type="dxa"/>
            <w:vAlign w:val="center"/>
          </w:tcPr>
          <w:p w14:paraId="6911BCDE" w14:textId="034D9879" w:rsidR="001C0D8C" w:rsidRPr="00AB742A" w:rsidRDefault="003C75D8" w:rsidP="006C687D">
            <w:pPr>
              <w:pStyle w:val="TableText"/>
              <w:jc w:val="left"/>
              <w:cnfStyle w:val="000000010000" w:firstRow="0" w:lastRow="0" w:firstColumn="0" w:lastColumn="0" w:oddVBand="0" w:evenVBand="0" w:oddHBand="0" w:evenHBand="1" w:firstRowFirstColumn="0" w:firstRowLastColumn="0" w:lastRowFirstColumn="0" w:lastRowLastColumn="0"/>
            </w:pPr>
            <w:r>
              <w:t>4</w:t>
            </w:r>
            <w:r w:rsidR="001C0D8C" w:rsidRPr="00584EA6">
              <w:t>.2.2. Participate in local bicycle advisory committees.</w:t>
            </w:r>
          </w:p>
        </w:tc>
        <w:tc>
          <w:tcPr>
            <w:tcW w:w="1775" w:type="dxa"/>
            <w:vAlign w:val="center"/>
          </w:tcPr>
          <w:p w14:paraId="68878802" w14:textId="77777777" w:rsidR="001C0D8C" w:rsidRPr="00584EA6" w:rsidRDefault="001C0D8C" w:rsidP="006C687D">
            <w:pPr>
              <w:pStyle w:val="TableText"/>
              <w:jc w:val="left"/>
              <w:cnfStyle w:val="000000010000" w:firstRow="0" w:lastRow="0" w:firstColumn="0" w:lastColumn="0" w:oddVBand="0" w:evenVBand="0" w:oddHBand="0" w:evenHBand="1" w:firstRowFirstColumn="0" w:firstRowLastColumn="0" w:lastRowFirstColumn="0" w:lastRowLastColumn="0"/>
            </w:pPr>
            <w:r>
              <w:t>BCAG</w:t>
            </w:r>
          </w:p>
        </w:tc>
      </w:tr>
      <w:tr w:rsidR="001C0D8C" w14:paraId="204C0F9C" w14:textId="77777777" w:rsidTr="006C6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3" w:type="dxa"/>
            <w:vMerge w:val="restart"/>
          </w:tcPr>
          <w:p w14:paraId="7E676AF0" w14:textId="635942B6" w:rsidR="001C0D8C" w:rsidRPr="00AB742A" w:rsidRDefault="003C75D8" w:rsidP="009D5F55">
            <w:pPr>
              <w:pStyle w:val="TableTextLeft"/>
              <w:keepNext/>
              <w:keepLines/>
            </w:pPr>
            <w:r>
              <w:lastRenderedPageBreak/>
              <w:t>4</w:t>
            </w:r>
            <w:r w:rsidR="001C0D8C" w:rsidRPr="00E0391F">
              <w:t>.3. Focus on urban infrastructure improvements that contribute to interconnectivity and safety for active transportation users.</w:t>
            </w:r>
            <w:r w:rsidR="001C0D8C">
              <w:t xml:space="preserve"> (New)</w:t>
            </w:r>
          </w:p>
        </w:tc>
        <w:tc>
          <w:tcPr>
            <w:tcW w:w="4992" w:type="dxa"/>
            <w:vAlign w:val="center"/>
          </w:tcPr>
          <w:p w14:paraId="607E67EE" w14:textId="5311BB05" w:rsidR="001C0D8C" w:rsidRPr="00584EA6" w:rsidRDefault="003C75D8" w:rsidP="00F05F9A">
            <w:pPr>
              <w:pStyle w:val="TableText"/>
              <w:keepNext/>
              <w:keepLines/>
              <w:jc w:val="left"/>
              <w:cnfStyle w:val="000000100000" w:firstRow="0" w:lastRow="0" w:firstColumn="0" w:lastColumn="0" w:oddVBand="0" w:evenVBand="0" w:oddHBand="1" w:evenHBand="0" w:firstRowFirstColumn="0" w:firstRowLastColumn="0" w:lastRowFirstColumn="0" w:lastRowLastColumn="0"/>
            </w:pPr>
            <w:r>
              <w:t>4</w:t>
            </w:r>
            <w:r w:rsidR="001C0D8C" w:rsidRPr="003E2E47">
              <w:t>.3.1. Improve active transportation facilities on primary commute routes to major employment centers in the region.</w:t>
            </w:r>
            <w:r w:rsidR="001C0D8C">
              <w:t xml:space="preserve"> (New)</w:t>
            </w:r>
          </w:p>
        </w:tc>
        <w:tc>
          <w:tcPr>
            <w:tcW w:w="1775" w:type="dxa"/>
            <w:vAlign w:val="center"/>
          </w:tcPr>
          <w:p w14:paraId="6C660148" w14:textId="77777777" w:rsidR="001C0D8C" w:rsidRPr="003E2E47" w:rsidRDefault="001C0D8C" w:rsidP="00F05F9A">
            <w:pPr>
              <w:pStyle w:val="TableText"/>
              <w:keepNext/>
              <w:keepLines/>
              <w:jc w:val="left"/>
              <w:cnfStyle w:val="000000100000" w:firstRow="0" w:lastRow="0" w:firstColumn="0" w:lastColumn="0" w:oddVBand="0" w:evenVBand="0" w:oddHBand="1" w:evenHBand="0" w:firstRowFirstColumn="0" w:firstRowLastColumn="0" w:lastRowFirstColumn="0" w:lastRowLastColumn="0"/>
            </w:pPr>
            <w:r>
              <w:t xml:space="preserve">BCAG, Caltrans, local jurisdictions </w:t>
            </w:r>
          </w:p>
        </w:tc>
      </w:tr>
      <w:tr w:rsidR="001C0D8C" w14:paraId="2D44653E" w14:textId="77777777" w:rsidTr="006C687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3" w:type="dxa"/>
            <w:vMerge/>
            <w:shd w:val="clear" w:color="auto" w:fill="E8F3E1"/>
          </w:tcPr>
          <w:p w14:paraId="20FF8F3E" w14:textId="77777777" w:rsidR="001C0D8C" w:rsidRPr="00AB742A" w:rsidRDefault="001C0D8C" w:rsidP="006C687D">
            <w:pPr>
              <w:pStyle w:val="TableTextLeft"/>
            </w:pPr>
          </w:p>
        </w:tc>
        <w:tc>
          <w:tcPr>
            <w:tcW w:w="4992" w:type="dxa"/>
            <w:shd w:val="clear" w:color="auto" w:fill="E8F3E1"/>
            <w:vAlign w:val="center"/>
          </w:tcPr>
          <w:p w14:paraId="07270083" w14:textId="45334789" w:rsidR="001C0D8C" w:rsidRPr="00584EA6" w:rsidRDefault="003C75D8" w:rsidP="00F05F9A">
            <w:pPr>
              <w:pStyle w:val="TableText"/>
              <w:keepNext/>
              <w:keepLines/>
              <w:jc w:val="left"/>
              <w:cnfStyle w:val="000000010000" w:firstRow="0" w:lastRow="0" w:firstColumn="0" w:lastColumn="0" w:oddVBand="0" w:evenVBand="0" w:oddHBand="0" w:evenHBand="1" w:firstRowFirstColumn="0" w:firstRowLastColumn="0" w:lastRowFirstColumn="0" w:lastRowLastColumn="0"/>
            </w:pPr>
            <w:r>
              <w:t>4</w:t>
            </w:r>
            <w:r w:rsidR="001C0D8C" w:rsidRPr="003E2E47">
              <w:t>.3.2. Encourage installation of sidewalks and paths at all major commercial developments and higher density residential neighborhoods in the region.</w:t>
            </w:r>
            <w:r w:rsidR="001C0D8C">
              <w:t xml:space="preserve"> (New)</w:t>
            </w:r>
          </w:p>
        </w:tc>
        <w:tc>
          <w:tcPr>
            <w:tcW w:w="1775" w:type="dxa"/>
            <w:shd w:val="clear" w:color="auto" w:fill="E8F3E1"/>
            <w:vAlign w:val="center"/>
          </w:tcPr>
          <w:p w14:paraId="7E4B63E6" w14:textId="77777777" w:rsidR="001C0D8C" w:rsidRPr="003E2E47" w:rsidRDefault="001C0D8C" w:rsidP="00F05F9A">
            <w:pPr>
              <w:pStyle w:val="TableText"/>
              <w:keepNext/>
              <w:keepLines/>
              <w:jc w:val="left"/>
              <w:cnfStyle w:val="000000010000" w:firstRow="0" w:lastRow="0" w:firstColumn="0" w:lastColumn="0" w:oddVBand="0" w:evenVBand="0" w:oddHBand="0" w:evenHBand="1" w:firstRowFirstColumn="0" w:firstRowLastColumn="0" w:lastRowFirstColumn="0" w:lastRowLastColumn="0"/>
            </w:pPr>
            <w:r>
              <w:t>BCAG, local jurisdictions</w:t>
            </w:r>
          </w:p>
        </w:tc>
      </w:tr>
      <w:tr w:rsidR="001C0D8C" w14:paraId="3D37F138" w14:textId="77777777" w:rsidTr="006C6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3" w:type="dxa"/>
            <w:vMerge/>
          </w:tcPr>
          <w:p w14:paraId="33ECCA93" w14:textId="77777777" w:rsidR="001C0D8C" w:rsidRPr="00AB742A" w:rsidRDefault="001C0D8C" w:rsidP="006C687D">
            <w:pPr>
              <w:pStyle w:val="TableTextLeft"/>
            </w:pPr>
          </w:p>
        </w:tc>
        <w:tc>
          <w:tcPr>
            <w:tcW w:w="4992" w:type="dxa"/>
            <w:vAlign w:val="center"/>
          </w:tcPr>
          <w:p w14:paraId="1E243515" w14:textId="168EA070" w:rsidR="001C0D8C" w:rsidRPr="00584EA6" w:rsidRDefault="003C75D8" w:rsidP="00F05F9A">
            <w:pPr>
              <w:pStyle w:val="TableText"/>
              <w:keepNext/>
              <w:keepLines/>
              <w:jc w:val="left"/>
              <w:cnfStyle w:val="000000100000" w:firstRow="0" w:lastRow="0" w:firstColumn="0" w:lastColumn="0" w:oddVBand="0" w:evenVBand="0" w:oddHBand="1" w:evenHBand="0" w:firstRowFirstColumn="0" w:firstRowLastColumn="0" w:lastRowFirstColumn="0" w:lastRowLastColumn="0"/>
            </w:pPr>
            <w:r>
              <w:t>4</w:t>
            </w:r>
            <w:r w:rsidR="001C0D8C" w:rsidRPr="003E2E47">
              <w:t>.3.3. Close gaps on non-contiguous sidewalk segments to achieve continuity</w:t>
            </w:r>
            <w:r w:rsidR="001C0D8C">
              <w:t xml:space="preserve"> (New)</w:t>
            </w:r>
          </w:p>
        </w:tc>
        <w:tc>
          <w:tcPr>
            <w:tcW w:w="1775" w:type="dxa"/>
            <w:vAlign w:val="center"/>
          </w:tcPr>
          <w:p w14:paraId="6E152BA3" w14:textId="77777777" w:rsidR="001C0D8C" w:rsidRPr="003E2E47" w:rsidRDefault="001C0D8C" w:rsidP="00F05F9A">
            <w:pPr>
              <w:pStyle w:val="TableText"/>
              <w:keepNext/>
              <w:keepLines/>
              <w:jc w:val="left"/>
              <w:cnfStyle w:val="000000100000" w:firstRow="0" w:lastRow="0" w:firstColumn="0" w:lastColumn="0" w:oddVBand="0" w:evenVBand="0" w:oddHBand="1" w:evenHBand="0" w:firstRowFirstColumn="0" w:firstRowLastColumn="0" w:lastRowFirstColumn="0" w:lastRowLastColumn="0"/>
            </w:pPr>
            <w:r>
              <w:t>BCAG, local jurisdictions</w:t>
            </w:r>
          </w:p>
        </w:tc>
      </w:tr>
      <w:tr w:rsidR="001C0D8C" w14:paraId="0CE41C1C" w14:textId="77777777" w:rsidTr="006C687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3" w:type="dxa"/>
          </w:tcPr>
          <w:p w14:paraId="262DC57D" w14:textId="3A7FCDFE" w:rsidR="001C0D8C" w:rsidRPr="00AB742A" w:rsidRDefault="003C75D8" w:rsidP="006C687D">
            <w:pPr>
              <w:pStyle w:val="TableTextLeft"/>
            </w:pPr>
            <w:r>
              <w:t>4</w:t>
            </w:r>
            <w:r w:rsidR="001C0D8C" w:rsidRPr="00E0391F">
              <w:t xml:space="preserve">.5. Work with local agencies and the </w:t>
            </w:r>
            <w:r w:rsidR="001C0D8C">
              <w:t>S</w:t>
            </w:r>
            <w:r w:rsidR="001C0D8C" w:rsidRPr="00E0391F">
              <w:t>tate to address crime and safety issues</w:t>
            </w:r>
            <w:r w:rsidR="001C0D8C">
              <w:t>. (New)</w:t>
            </w:r>
          </w:p>
        </w:tc>
        <w:tc>
          <w:tcPr>
            <w:tcW w:w="4992" w:type="dxa"/>
            <w:vAlign w:val="center"/>
          </w:tcPr>
          <w:p w14:paraId="44FE2593" w14:textId="0C1BD454" w:rsidR="001C0D8C" w:rsidRPr="00584EA6" w:rsidRDefault="003C75D8" w:rsidP="006C687D">
            <w:pPr>
              <w:pStyle w:val="TableText"/>
              <w:jc w:val="left"/>
              <w:cnfStyle w:val="000000010000" w:firstRow="0" w:lastRow="0" w:firstColumn="0" w:lastColumn="0" w:oddVBand="0" w:evenVBand="0" w:oddHBand="0" w:evenHBand="1" w:firstRowFirstColumn="0" w:firstRowLastColumn="0" w:lastRowFirstColumn="0" w:lastRowLastColumn="0"/>
            </w:pPr>
            <w:r>
              <w:t>4</w:t>
            </w:r>
            <w:r w:rsidR="001C0D8C" w:rsidRPr="00E0391F">
              <w:t xml:space="preserve">.5.1. Coordinate as necessary with local agencies and the </w:t>
            </w:r>
            <w:r w:rsidR="001C0D8C">
              <w:t>S</w:t>
            </w:r>
            <w:r w:rsidR="001C0D8C" w:rsidRPr="00E0391F">
              <w:t>tate to address crime and safety issues that result in decreased use of active transportation facilities.</w:t>
            </w:r>
            <w:r w:rsidR="001C0D8C">
              <w:t xml:space="preserve"> (New)</w:t>
            </w:r>
          </w:p>
        </w:tc>
        <w:tc>
          <w:tcPr>
            <w:tcW w:w="1775" w:type="dxa"/>
            <w:vAlign w:val="center"/>
          </w:tcPr>
          <w:p w14:paraId="64F45815" w14:textId="77777777" w:rsidR="001C0D8C" w:rsidRPr="00E0391F" w:rsidRDefault="001C0D8C" w:rsidP="006C687D">
            <w:pPr>
              <w:pStyle w:val="TableText"/>
              <w:jc w:val="left"/>
              <w:cnfStyle w:val="000000010000" w:firstRow="0" w:lastRow="0" w:firstColumn="0" w:lastColumn="0" w:oddVBand="0" w:evenVBand="0" w:oddHBand="0" w:evenHBand="1" w:firstRowFirstColumn="0" w:firstRowLastColumn="0" w:lastRowFirstColumn="0" w:lastRowLastColumn="0"/>
            </w:pPr>
            <w:r>
              <w:t>BCAG in coordination with local agencies and the State</w:t>
            </w:r>
          </w:p>
        </w:tc>
      </w:tr>
      <w:tr w:rsidR="001C0D8C" w14:paraId="733E031A" w14:textId="77777777" w:rsidTr="006C6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3" w:type="dxa"/>
            <w:vMerge w:val="restart"/>
          </w:tcPr>
          <w:p w14:paraId="26172907" w14:textId="610A8ED1" w:rsidR="001C0D8C" w:rsidRPr="00AB742A" w:rsidRDefault="003C75D8" w:rsidP="006C687D">
            <w:pPr>
              <w:pStyle w:val="TableTextLeft"/>
            </w:pPr>
            <w:r>
              <w:t>4</w:t>
            </w:r>
            <w:r w:rsidR="001C0D8C" w:rsidRPr="00E0391F">
              <w:t>.6. Facilitate regional connectivity to improve inter-regional active transportation utilization.</w:t>
            </w:r>
            <w:r w:rsidR="001C0D8C">
              <w:t xml:space="preserve"> (New)</w:t>
            </w:r>
          </w:p>
        </w:tc>
        <w:tc>
          <w:tcPr>
            <w:tcW w:w="4992" w:type="dxa"/>
            <w:vAlign w:val="center"/>
          </w:tcPr>
          <w:p w14:paraId="618DB6A0" w14:textId="4C4BF058" w:rsidR="001C0D8C" w:rsidRPr="00584EA6" w:rsidRDefault="003C75D8" w:rsidP="006C687D">
            <w:pPr>
              <w:pStyle w:val="TableText"/>
              <w:jc w:val="left"/>
              <w:cnfStyle w:val="000000100000" w:firstRow="0" w:lastRow="0" w:firstColumn="0" w:lastColumn="0" w:oddVBand="0" w:evenVBand="0" w:oddHBand="1" w:evenHBand="0" w:firstRowFirstColumn="0" w:firstRowLastColumn="0" w:lastRowFirstColumn="0" w:lastRowLastColumn="0"/>
            </w:pPr>
            <w:r>
              <w:t>4</w:t>
            </w:r>
            <w:r w:rsidR="001C0D8C" w:rsidRPr="00BB193D">
              <w:t>.6.1. Develop projects, programs, and policies to encourage multi-modal trips that link walking, bicycling and public transit.</w:t>
            </w:r>
            <w:r w:rsidR="001C0D8C">
              <w:t xml:space="preserve"> (New)</w:t>
            </w:r>
          </w:p>
        </w:tc>
        <w:tc>
          <w:tcPr>
            <w:tcW w:w="1775" w:type="dxa"/>
            <w:vAlign w:val="center"/>
          </w:tcPr>
          <w:p w14:paraId="14A4041A" w14:textId="77777777" w:rsidR="001C0D8C" w:rsidRPr="00BB193D" w:rsidRDefault="001C0D8C" w:rsidP="006C687D">
            <w:pPr>
              <w:pStyle w:val="TableText"/>
              <w:jc w:val="left"/>
              <w:cnfStyle w:val="000000100000" w:firstRow="0" w:lastRow="0" w:firstColumn="0" w:lastColumn="0" w:oddVBand="0" w:evenVBand="0" w:oddHBand="1" w:evenHBand="0" w:firstRowFirstColumn="0" w:firstRowLastColumn="0" w:lastRowFirstColumn="0" w:lastRowLastColumn="0"/>
            </w:pPr>
            <w:r>
              <w:t>BCAG, Caltrans, local jurisdictions</w:t>
            </w:r>
          </w:p>
        </w:tc>
      </w:tr>
      <w:tr w:rsidR="001C0D8C" w14:paraId="6AA80412" w14:textId="77777777" w:rsidTr="006C687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3" w:type="dxa"/>
            <w:vMerge/>
            <w:shd w:val="clear" w:color="auto" w:fill="E8F3E1"/>
          </w:tcPr>
          <w:p w14:paraId="2D09FC59" w14:textId="77777777" w:rsidR="001C0D8C" w:rsidRPr="00AB742A" w:rsidRDefault="001C0D8C" w:rsidP="006C687D">
            <w:pPr>
              <w:pStyle w:val="TableTextLeft"/>
            </w:pPr>
          </w:p>
        </w:tc>
        <w:tc>
          <w:tcPr>
            <w:tcW w:w="4992" w:type="dxa"/>
            <w:shd w:val="clear" w:color="auto" w:fill="E8F3E1"/>
            <w:vAlign w:val="center"/>
          </w:tcPr>
          <w:p w14:paraId="7322BE91" w14:textId="1DD57ED1" w:rsidR="001C0D8C" w:rsidRPr="00584EA6" w:rsidRDefault="003C75D8" w:rsidP="006C687D">
            <w:pPr>
              <w:pStyle w:val="TableText"/>
              <w:jc w:val="left"/>
              <w:cnfStyle w:val="000000010000" w:firstRow="0" w:lastRow="0" w:firstColumn="0" w:lastColumn="0" w:oddVBand="0" w:evenVBand="0" w:oddHBand="0" w:evenHBand="1" w:firstRowFirstColumn="0" w:firstRowLastColumn="0" w:lastRowFirstColumn="0" w:lastRowLastColumn="0"/>
            </w:pPr>
            <w:r>
              <w:t>4</w:t>
            </w:r>
            <w:r w:rsidR="001C0D8C" w:rsidRPr="00BB193D">
              <w:t>.6.2. Develop facilities that facilitate utilizing active modes for longer distance travel, such as bike lockers, freeway crossings, and multi-modal transportation hubs.</w:t>
            </w:r>
            <w:r w:rsidR="001C0D8C">
              <w:t xml:space="preserve"> (New)</w:t>
            </w:r>
          </w:p>
        </w:tc>
        <w:tc>
          <w:tcPr>
            <w:tcW w:w="1775" w:type="dxa"/>
            <w:shd w:val="clear" w:color="auto" w:fill="E8F3E1"/>
            <w:vAlign w:val="center"/>
          </w:tcPr>
          <w:p w14:paraId="16F5B185" w14:textId="77777777" w:rsidR="001C0D8C" w:rsidRPr="00BB193D" w:rsidRDefault="001C0D8C" w:rsidP="006C687D">
            <w:pPr>
              <w:pStyle w:val="TableText"/>
              <w:jc w:val="left"/>
              <w:cnfStyle w:val="000000010000" w:firstRow="0" w:lastRow="0" w:firstColumn="0" w:lastColumn="0" w:oddVBand="0" w:evenVBand="0" w:oddHBand="0" w:evenHBand="1" w:firstRowFirstColumn="0" w:firstRowLastColumn="0" w:lastRowFirstColumn="0" w:lastRowLastColumn="0"/>
            </w:pPr>
            <w:r>
              <w:t>BCAG, Caltrans, local jurisdictions</w:t>
            </w:r>
          </w:p>
        </w:tc>
      </w:tr>
    </w:tbl>
    <w:bookmarkEnd w:id="287"/>
    <w:bookmarkEnd w:id="285"/>
    <w:p w14:paraId="119F4E51" w14:textId="5956CDF0" w:rsidR="001311B8" w:rsidRDefault="001311B8" w:rsidP="009D5F55">
      <w:pPr>
        <w:pStyle w:val="Heading3"/>
        <w:pageBreakBefore/>
        <w:numPr>
          <w:ilvl w:val="0"/>
          <w:numId w:val="9"/>
        </w:numPr>
      </w:pPr>
      <w:r w:rsidRPr="000F7149">
        <w:lastRenderedPageBreak/>
        <w:t>Goods Movement</w:t>
      </w:r>
    </w:p>
    <w:p w14:paraId="278C270F" w14:textId="294AE684" w:rsidR="001311B8" w:rsidRDefault="001311B8" w:rsidP="001311B8">
      <w:r w:rsidRPr="00BC15A9">
        <w:rPr>
          <w:b/>
          <w:bCs/>
        </w:rPr>
        <w:t>Goal:</w:t>
      </w:r>
      <w:r w:rsidRPr="000F7149">
        <w:rPr>
          <w:spacing w:val="-4"/>
        </w:rPr>
        <w:t xml:space="preserve"> </w:t>
      </w:r>
      <w:r w:rsidR="001E17A0">
        <w:t>A</w:t>
      </w:r>
      <w:r w:rsidRPr="000F7149">
        <w:rPr>
          <w:spacing w:val="-2"/>
        </w:rPr>
        <w:t xml:space="preserve"> </w:t>
      </w:r>
      <w:r>
        <w:t>transportation</w:t>
      </w:r>
      <w:r w:rsidRPr="000F7149">
        <w:rPr>
          <w:spacing w:val="-5"/>
        </w:rPr>
        <w:t xml:space="preserve"> </w:t>
      </w:r>
      <w:r>
        <w:t>system</w:t>
      </w:r>
      <w:r w:rsidRPr="000F7149">
        <w:rPr>
          <w:spacing w:val="-3"/>
        </w:rPr>
        <w:t xml:space="preserve"> </w:t>
      </w:r>
      <w:r>
        <w:t>that</w:t>
      </w:r>
      <w:r w:rsidRPr="000F7149">
        <w:rPr>
          <w:spacing w:val="-5"/>
        </w:rPr>
        <w:t xml:space="preserve"> </w:t>
      </w:r>
      <w:r>
        <w:t>enables</w:t>
      </w:r>
      <w:r w:rsidRPr="000F7149">
        <w:rPr>
          <w:spacing w:val="-4"/>
        </w:rPr>
        <w:t xml:space="preserve"> </w:t>
      </w:r>
      <w:r>
        <w:t>safe</w:t>
      </w:r>
      <w:r w:rsidRPr="000F7149">
        <w:rPr>
          <w:spacing w:val="-5"/>
        </w:rPr>
        <w:t xml:space="preserve"> </w:t>
      </w:r>
      <w:r>
        <w:t>movement</w:t>
      </w:r>
      <w:r w:rsidRPr="000F7149">
        <w:rPr>
          <w:spacing w:val="-5"/>
        </w:rPr>
        <w:t xml:space="preserve"> </w:t>
      </w:r>
      <w:r>
        <w:t>of</w:t>
      </w:r>
      <w:r w:rsidRPr="000F7149">
        <w:rPr>
          <w:spacing w:val="-4"/>
        </w:rPr>
        <w:t xml:space="preserve"> </w:t>
      </w:r>
      <w:r>
        <w:t>goods</w:t>
      </w:r>
      <w:r w:rsidRPr="000F7149">
        <w:rPr>
          <w:spacing w:val="-6"/>
        </w:rPr>
        <w:t xml:space="preserve"> </w:t>
      </w:r>
      <w:r>
        <w:t>in</w:t>
      </w:r>
      <w:r w:rsidRPr="000F7149">
        <w:rPr>
          <w:spacing w:val="-4"/>
        </w:rPr>
        <w:t xml:space="preserve"> </w:t>
      </w:r>
      <w:r>
        <w:t>and through Butte County.</w:t>
      </w:r>
    </w:p>
    <w:p w14:paraId="29CC0DC5" w14:textId="25D9D17E" w:rsidR="00926CA4" w:rsidRDefault="00926CA4" w:rsidP="00926CA4">
      <w:pPr>
        <w:pStyle w:val="TableHeading"/>
      </w:pPr>
      <w:bookmarkStart w:id="288" w:name="_Toc175644027"/>
      <w:r>
        <w:t>Goods Movement Objectives and Policies/Actions</w:t>
      </w:r>
      <w:bookmarkEnd w:id="288"/>
    </w:p>
    <w:tbl>
      <w:tblPr>
        <w:tblStyle w:val="BCAGSustainableCommunitiesStrategy"/>
        <w:tblW w:w="9350" w:type="dxa"/>
        <w:tblLook w:val="04A0" w:firstRow="1" w:lastRow="0" w:firstColumn="1" w:lastColumn="0" w:noHBand="0" w:noVBand="1"/>
      </w:tblPr>
      <w:tblGrid>
        <w:gridCol w:w="2155"/>
        <w:gridCol w:w="5220"/>
        <w:gridCol w:w="1975"/>
      </w:tblGrid>
      <w:tr w:rsidR="00A33D33" w14:paraId="7423244B" w14:textId="18EBF8FF" w:rsidTr="002F04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Align w:val="bottom"/>
          </w:tcPr>
          <w:p w14:paraId="46C335AD" w14:textId="77777777" w:rsidR="00A33D33" w:rsidRPr="003E36CD" w:rsidRDefault="00A33D33" w:rsidP="002F0463">
            <w:pPr>
              <w:pStyle w:val="TableSubheading"/>
              <w:rPr>
                <w:b/>
              </w:rPr>
            </w:pPr>
            <w:r w:rsidRPr="004D3028">
              <w:rPr>
                <w:b/>
              </w:rPr>
              <w:t>Objective</w:t>
            </w:r>
          </w:p>
        </w:tc>
        <w:tc>
          <w:tcPr>
            <w:tcW w:w="5220" w:type="dxa"/>
            <w:vAlign w:val="bottom"/>
          </w:tcPr>
          <w:p w14:paraId="49EF15C6" w14:textId="77777777" w:rsidR="00A33D33" w:rsidRDefault="00A33D33" w:rsidP="002F0463">
            <w:pPr>
              <w:pStyle w:val="TableSubheading"/>
              <w:cnfStyle w:val="100000000000" w:firstRow="1" w:lastRow="0" w:firstColumn="0" w:lastColumn="0" w:oddVBand="0" w:evenVBand="0" w:oddHBand="0" w:evenHBand="0" w:firstRowFirstColumn="0" w:firstRowLastColumn="0" w:lastRowFirstColumn="0" w:lastRowLastColumn="0"/>
            </w:pPr>
            <w:r w:rsidRPr="004D3028">
              <w:rPr>
                <w:b/>
              </w:rPr>
              <w:t>Policy / Action</w:t>
            </w:r>
          </w:p>
        </w:tc>
        <w:tc>
          <w:tcPr>
            <w:tcW w:w="1975" w:type="dxa"/>
            <w:vAlign w:val="bottom"/>
          </w:tcPr>
          <w:p w14:paraId="2FBC0C74" w14:textId="53D21A87" w:rsidR="00A33D33" w:rsidRPr="001E17A0" w:rsidRDefault="00A33D33" w:rsidP="002F0463">
            <w:pPr>
              <w:pStyle w:val="TableSubheading"/>
              <w:cnfStyle w:val="100000000000" w:firstRow="1" w:lastRow="0" w:firstColumn="0" w:lastColumn="0" w:oddVBand="0" w:evenVBand="0" w:oddHBand="0" w:evenHBand="0" w:firstRowFirstColumn="0" w:firstRowLastColumn="0" w:lastRowFirstColumn="0" w:lastRowLastColumn="0"/>
              <w:rPr>
                <w:b/>
                <w:bCs/>
              </w:rPr>
            </w:pPr>
            <w:r>
              <w:rPr>
                <w:b/>
                <w:bCs/>
              </w:rPr>
              <w:t>Implementation Responsibility</w:t>
            </w:r>
          </w:p>
        </w:tc>
      </w:tr>
      <w:tr w:rsidR="003C75D8" w14:paraId="54B26EA1" w14:textId="5C36925C" w:rsidTr="00C358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val="restart"/>
          </w:tcPr>
          <w:p w14:paraId="03344983" w14:textId="2D569A14" w:rsidR="003C75D8" w:rsidRPr="00AB742A" w:rsidRDefault="003C75D8" w:rsidP="002F0463">
            <w:pPr>
              <w:pStyle w:val="TableTextLeft"/>
            </w:pPr>
            <w:r>
              <w:t>5</w:t>
            </w:r>
            <w:r w:rsidRPr="000F7149">
              <w:t>.1. Provide an adequate regional road system for goods movement.</w:t>
            </w:r>
            <w:r>
              <w:t xml:space="preserve"> (New)</w:t>
            </w:r>
          </w:p>
        </w:tc>
        <w:tc>
          <w:tcPr>
            <w:tcW w:w="5220" w:type="dxa"/>
            <w:vAlign w:val="center"/>
          </w:tcPr>
          <w:p w14:paraId="07F4C83D" w14:textId="2422B8E2" w:rsidR="003C75D8" w:rsidRPr="00AB742A" w:rsidRDefault="003C75D8" w:rsidP="0087509E">
            <w:pPr>
              <w:pStyle w:val="TableText"/>
              <w:jc w:val="left"/>
              <w:cnfStyle w:val="000000100000" w:firstRow="0" w:lastRow="0" w:firstColumn="0" w:lastColumn="0" w:oddVBand="0" w:evenVBand="0" w:oddHBand="1" w:evenHBand="0" w:firstRowFirstColumn="0" w:firstRowLastColumn="0" w:lastRowFirstColumn="0" w:lastRowLastColumn="0"/>
            </w:pPr>
            <w:r>
              <w:t>5</w:t>
            </w:r>
            <w:r w:rsidRPr="000F7149">
              <w:t xml:space="preserve">.1.1. </w:t>
            </w:r>
            <w:r w:rsidRPr="00A33D33">
              <w:t xml:space="preserve">Seek funding to improve the safety and efficiency of </w:t>
            </w:r>
            <w:r>
              <w:t>State</w:t>
            </w:r>
            <w:r w:rsidRPr="00A33D33">
              <w:t xml:space="preserve"> highways and regional road network, including rail crossings, in the region.</w:t>
            </w:r>
            <w:r>
              <w:t xml:space="preserve"> (New)</w:t>
            </w:r>
          </w:p>
        </w:tc>
        <w:tc>
          <w:tcPr>
            <w:tcW w:w="1975" w:type="dxa"/>
            <w:vAlign w:val="center"/>
          </w:tcPr>
          <w:p w14:paraId="3499B38E" w14:textId="2BECC1B6" w:rsidR="003C75D8" w:rsidRPr="000F7149" w:rsidRDefault="003C75D8" w:rsidP="002F0463">
            <w:pPr>
              <w:pStyle w:val="TableText"/>
              <w:jc w:val="left"/>
              <w:cnfStyle w:val="000000100000" w:firstRow="0" w:lastRow="0" w:firstColumn="0" w:lastColumn="0" w:oddVBand="0" w:evenVBand="0" w:oddHBand="1" w:evenHBand="0" w:firstRowFirstColumn="0" w:firstRowLastColumn="0" w:lastRowFirstColumn="0" w:lastRowLastColumn="0"/>
            </w:pPr>
            <w:r>
              <w:t>BCAG and member jurisdictions, Caltrans, Union Pacific</w:t>
            </w:r>
          </w:p>
        </w:tc>
      </w:tr>
      <w:tr w:rsidR="003C75D8" w14:paraId="0CB60F01" w14:textId="078A2A27" w:rsidTr="00C358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shd w:val="clear" w:color="auto" w:fill="E8F3E1"/>
          </w:tcPr>
          <w:p w14:paraId="5C4AF63C" w14:textId="77777777" w:rsidR="003C75D8" w:rsidRPr="00AB742A" w:rsidRDefault="003C75D8" w:rsidP="002F0463">
            <w:pPr>
              <w:pStyle w:val="TableTextLeft"/>
            </w:pPr>
          </w:p>
        </w:tc>
        <w:tc>
          <w:tcPr>
            <w:tcW w:w="5220" w:type="dxa"/>
            <w:shd w:val="clear" w:color="auto" w:fill="E8F3E1"/>
            <w:vAlign w:val="center"/>
          </w:tcPr>
          <w:p w14:paraId="42D551F5" w14:textId="40AC8A93" w:rsidR="003C75D8" w:rsidRPr="00AB742A" w:rsidRDefault="003C75D8" w:rsidP="0087509E">
            <w:pPr>
              <w:pStyle w:val="TableText"/>
              <w:jc w:val="left"/>
              <w:cnfStyle w:val="000000010000" w:firstRow="0" w:lastRow="0" w:firstColumn="0" w:lastColumn="0" w:oddVBand="0" w:evenVBand="0" w:oddHBand="0" w:evenHBand="1" w:firstRowFirstColumn="0" w:firstRowLastColumn="0" w:lastRowFirstColumn="0" w:lastRowLastColumn="0"/>
            </w:pPr>
            <w:r>
              <w:t>5</w:t>
            </w:r>
            <w:r w:rsidRPr="000F7149">
              <w:t xml:space="preserve">.1.2. </w:t>
            </w:r>
            <w:r w:rsidRPr="00A33D33">
              <w:t>Address safety issues of local roads that serve critical agricultural transportation needs.</w:t>
            </w:r>
            <w:r>
              <w:t xml:space="preserve"> (New)</w:t>
            </w:r>
          </w:p>
        </w:tc>
        <w:tc>
          <w:tcPr>
            <w:tcW w:w="1975" w:type="dxa"/>
            <w:shd w:val="clear" w:color="auto" w:fill="E8F3E1"/>
            <w:vAlign w:val="center"/>
          </w:tcPr>
          <w:p w14:paraId="5A7FCC4B" w14:textId="7288AB52" w:rsidR="003C75D8" w:rsidRPr="000F7149" w:rsidRDefault="003C75D8" w:rsidP="002F0463">
            <w:pPr>
              <w:pStyle w:val="TableText"/>
              <w:jc w:val="left"/>
              <w:cnfStyle w:val="000000010000" w:firstRow="0" w:lastRow="0" w:firstColumn="0" w:lastColumn="0" w:oddVBand="0" w:evenVBand="0" w:oddHBand="0" w:evenHBand="1" w:firstRowFirstColumn="0" w:firstRowLastColumn="0" w:lastRowFirstColumn="0" w:lastRowLastColumn="0"/>
            </w:pPr>
            <w:r>
              <w:t>BCAG and member jurisdictions</w:t>
            </w:r>
          </w:p>
        </w:tc>
      </w:tr>
      <w:tr w:rsidR="003C75D8" w14:paraId="7AA1FC96" w14:textId="77777777" w:rsidTr="00C358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tcPr>
          <w:p w14:paraId="45CB016A" w14:textId="77777777" w:rsidR="003C75D8" w:rsidRPr="00AB742A" w:rsidRDefault="003C75D8" w:rsidP="00C3585B">
            <w:pPr>
              <w:pStyle w:val="TableTextLeft"/>
            </w:pPr>
          </w:p>
        </w:tc>
        <w:tc>
          <w:tcPr>
            <w:tcW w:w="5220" w:type="dxa"/>
            <w:vAlign w:val="center"/>
          </w:tcPr>
          <w:p w14:paraId="18020904" w14:textId="7C9F774C" w:rsidR="003C75D8" w:rsidRPr="000F7149" w:rsidRDefault="003C75D8" w:rsidP="00C3585B">
            <w:pPr>
              <w:pStyle w:val="TableText"/>
              <w:jc w:val="left"/>
              <w:cnfStyle w:val="000000100000" w:firstRow="0" w:lastRow="0" w:firstColumn="0" w:lastColumn="0" w:oddVBand="0" w:evenVBand="0" w:oddHBand="1" w:evenHBand="0" w:firstRowFirstColumn="0" w:firstRowLastColumn="0" w:lastRowFirstColumn="0" w:lastRowLastColumn="0"/>
            </w:pPr>
            <w:r>
              <w:t>5</w:t>
            </w:r>
            <w:r w:rsidRPr="000F7149">
              <w:t xml:space="preserve">.1.3. Pursue </w:t>
            </w:r>
            <w:r>
              <w:t>State</w:t>
            </w:r>
            <w:r w:rsidRPr="000F7149">
              <w:t xml:space="preserve"> and federal grant funding for rail safety projects.</w:t>
            </w:r>
            <w:r>
              <w:t xml:space="preserve"> (New)</w:t>
            </w:r>
          </w:p>
        </w:tc>
        <w:tc>
          <w:tcPr>
            <w:tcW w:w="1975" w:type="dxa"/>
          </w:tcPr>
          <w:p w14:paraId="21209933" w14:textId="250C7B50" w:rsidR="003C75D8" w:rsidRDefault="003C75D8" w:rsidP="00C3585B">
            <w:pPr>
              <w:pStyle w:val="TableText"/>
              <w:jc w:val="left"/>
              <w:cnfStyle w:val="000000100000" w:firstRow="0" w:lastRow="0" w:firstColumn="0" w:lastColumn="0" w:oddVBand="0" w:evenVBand="0" w:oddHBand="1" w:evenHBand="0" w:firstRowFirstColumn="0" w:firstRowLastColumn="0" w:lastRowFirstColumn="0" w:lastRowLastColumn="0"/>
            </w:pPr>
            <w:r>
              <w:t>BCAG and participating member jurisdictions, San Joaquin Regional Rail Commission, San Joaquin JPA, Caltrans, other participating local governments</w:t>
            </w:r>
          </w:p>
        </w:tc>
      </w:tr>
      <w:tr w:rsidR="003C75D8" w14:paraId="2EF20321" w14:textId="77777777" w:rsidTr="00C358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shd w:val="clear" w:color="auto" w:fill="E8F3E1"/>
          </w:tcPr>
          <w:p w14:paraId="54D98CD5" w14:textId="77777777" w:rsidR="003C75D8" w:rsidRPr="00AB742A" w:rsidRDefault="003C75D8" w:rsidP="00C3585B">
            <w:pPr>
              <w:pStyle w:val="TableTextLeft"/>
            </w:pPr>
          </w:p>
        </w:tc>
        <w:tc>
          <w:tcPr>
            <w:tcW w:w="5220" w:type="dxa"/>
            <w:shd w:val="clear" w:color="auto" w:fill="E8F3E1"/>
            <w:vAlign w:val="center"/>
          </w:tcPr>
          <w:p w14:paraId="38FCA890" w14:textId="28FA3B43" w:rsidR="003C75D8" w:rsidRDefault="003C75D8" w:rsidP="003C75D8">
            <w:pPr>
              <w:pStyle w:val="TableText"/>
              <w:jc w:val="left"/>
              <w:cnfStyle w:val="000000010000" w:firstRow="0" w:lastRow="0" w:firstColumn="0" w:lastColumn="0" w:oddVBand="0" w:evenVBand="0" w:oddHBand="0" w:evenHBand="1" w:firstRowFirstColumn="0" w:firstRowLastColumn="0" w:lastRowFirstColumn="0" w:lastRowLastColumn="0"/>
            </w:pPr>
            <w:r>
              <w:t>5</w:t>
            </w:r>
            <w:r w:rsidRPr="003C75D8">
              <w:t>.1.3. Encourage industry to maximize use of rail and air for the transportation of goods.</w:t>
            </w:r>
            <w:r>
              <w:t xml:space="preserve"> (New)</w:t>
            </w:r>
          </w:p>
        </w:tc>
        <w:tc>
          <w:tcPr>
            <w:tcW w:w="1975" w:type="dxa"/>
            <w:shd w:val="clear" w:color="auto" w:fill="E8F3E1"/>
          </w:tcPr>
          <w:p w14:paraId="4FDB6657" w14:textId="186AE233" w:rsidR="003C75D8" w:rsidRDefault="003C75D8" w:rsidP="00C3585B">
            <w:pPr>
              <w:pStyle w:val="TableText"/>
              <w:jc w:val="left"/>
              <w:cnfStyle w:val="000000010000" w:firstRow="0" w:lastRow="0" w:firstColumn="0" w:lastColumn="0" w:oddVBand="0" w:evenVBand="0" w:oddHBand="0" w:evenHBand="1" w:firstRowFirstColumn="0" w:firstRowLastColumn="0" w:lastRowFirstColumn="0" w:lastRowLastColumn="0"/>
            </w:pPr>
            <w:r>
              <w:t>BCAG and member jurisdictions, Caltrans, Union Pacific</w:t>
            </w:r>
          </w:p>
        </w:tc>
      </w:tr>
      <w:tr w:rsidR="003C75D8" w14:paraId="7F85D5D9" w14:textId="77777777" w:rsidTr="00C358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tcPr>
          <w:p w14:paraId="156ED591" w14:textId="77777777" w:rsidR="003C75D8" w:rsidRPr="00AB742A" w:rsidRDefault="003C75D8" w:rsidP="00C3585B">
            <w:pPr>
              <w:pStyle w:val="TableTextLeft"/>
            </w:pPr>
          </w:p>
        </w:tc>
        <w:tc>
          <w:tcPr>
            <w:tcW w:w="5220" w:type="dxa"/>
            <w:vAlign w:val="center"/>
          </w:tcPr>
          <w:p w14:paraId="5803E794" w14:textId="413F0BF2" w:rsidR="003C75D8" w:rsidRDefault="003C75D8" w:rsidP="00C3585B">
            <w:pPr>
              <w:pStyle w:val="TableText"/>
              <w:jc w:val="left"/>
              <w:cnfStyle w:val="000000100000" w:firstRow="0" w:lastRow="0" w:firstColumn="0" w:lastColumn="0" w:oddVBand="0" w:evenVBand="0" w:oddHBand="1" w:evenHBand="0" w:firstRowFirstColumn="0" w:firstRowLastColumn="0" w:lastRowFirstColumn="0" w:lastRowLastColumn="0"/>
            </w:pPr>
            <w:r>
              <w:t>5</w:t>
            </w:r>
            <w:r w:rsidRPr="003C75D8">
              <w:t xml:space="preserve">.1.4. Support the designation of hazardous waste routes by federal and </w:t>
            </w:r>
            <w:r>
              <w:t>S</w:t>
            </w:r>
            <w:r w:rsidRPr="003C75D8">
              <w:t>tate regulators.</w:t>
            </w:r>
            <w:r>
              <w:t xml:space="preserve"> (New)</w:t>
            </w:r>
          </w:p>
        </w:tc>
        <w:tc>
          <w:tcPr>
            <w:tcW w:w="1975" w:type="dxa"/>
          </w:tcPr>
          <w:p w14:paraId="28D7F2AE" w14:textId="34207A1E" w:rsidR="003C75D8" w:rsidRDefault="003C75D8" w:rsidP="00C3585B">
            <w:pPr>
              <w:pStyle w:val="TableText"/>
              <w:jc w:val="left"/>
              <w:cnfStyle w:val="000000100000" w:firstRow="0" w:lastRow="0" w:firstColumn="0" w:lastColumn="0" w:oddVBand="0" w:evenVBand="0" w:oddHBand="1" w:evenHBand="0" w:firstRowFirstColumn="0" w:firstRowLastColumn="0" w:lastRowFirstColumn="0" w:lastRowLastColumn="0"/>
            </w:pPr>
            <w:r>
              <w:t>BCAG and Caltrans</w:t>
            </w:r>
          </w:p>
        </w:tc>
      </w:tr>
      <w:tr w:rsidR="003C75D8" w14:paraId="28BE7931" w14:textId="77777777" w:rsidTr="00C358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shd w:val="clear" w:color="auto" w:fill="E8F3E1"/>
          </w:tcPr>
          <w:p w14:paraId="4C69E177" w14:textId="77777777" w:rsidR="003C75D8" w:rsidRPr="00AB742A" w:rsidRDefault="003C75D8" w:rsidP="00C3585B">
            <w:pPr>
              <w:pStyle w:val="TableTextLeft"/>
            </w:pPr>
          </w:p>
        </w:tc>
        <w:tc>
          <w:tcPr>
            <w:tcW w:w="5220" w:type="dxa"/>
            <w:shd w:val="clear" w:color="auto" w:fill="E8F3E1"/>
            <w:vAlign w:val="center"/>
          </w:tcPr>
          <w:p w14:paraId="14FB60FC" w14:textId="02A567CE" w:rsidR="003C75D8" w:rsidRDefault="003C75D8" w:rsidP="003C75D8">
            <w:pPr>
              <w:pStyle w:val="TableText"/>
              <w:jc w:val="left"/>
              <w:cnfStyle w:val="000000010000" w:firstRow="0" w:lastRow="0" w:firstColumn="0" w:lastColumn="0" w:oddVBand="0" w:evenVBand="0" w:oddHBand="0" w:evenHBand="1" w:firstRowFirstColumn="0" w:firstRowLastColumn="0" w:lastRowFirstColumn="0" w:lastRowLastColumn="0"/>
            </w:pPr>
            <w:r>
              <w:t>5</w:t>
            </w:r>
            <w:r w:rsidRPr="003C75D8">
              <w:t>.1.5. Coordinate with Union Pacific to ensure North Valley Rail project maintains or improves freight train on-time performance.</w:t>
            </w:r>
            <w:r>
              <w:t xml:space="preserve"> (New)</w:t>
            </w:r>
          </w:p>
        </w:tc>
        <w:tc>
          <w:tcPr>
            <w:tcW w:w="1975" w:type="dxa"/>
            <w:shd w:val="clear" w:color="auto" w:fill="E8F3E1"/>
          </w:tcPr>
          <w:p w14:paraId="0AC4535B" w14:textId="160D3649" w:rsidR="003C75D8" w:rsidRDefault="003C75D8" w:rsidP="00C3585B">
            <w:pPr>
              <w:pStyle w:val="TableText"/>
              <w:jc w:val="left"/>
              <w:cnfStyle w:val="000000010000" w:firstRow="0" w:lastRow="0" w:firstColumn="0" w:lastColumn="0" w:oddVBand="0" w:evenVBand="0" w:oddHBand="0" w:evenHBand="1" w:firstRowFirstColumn="0" w:firstRowLastColumn="0" w:lastRowFirstColumn="0" w:lastRowLastColumn="0"/>
            </w:pPr>
            <w:r>
              <w:t>BCAG and Union Pacific</w:t>
            </w:r>
          </w:p>
        </w:tc>
      </w:tr>
      <w:tr w:rsidR="003C75D8" w14:paraId="2B049C78" w14:textId="77777777" w:rsidTr="00C358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tcPr>
          <w:p w14:paraId="7EA08E22" w14:textId="77777777" w:rsidR="003C75D8" w:rsidRPr="00AB742A" w:rsidRDefault="003C75D8" w:rsidP="00C3585B">
            <w:pPr>
              <w:pStyle w:val="TableTextLeft"/>
            </w:pPr>
          </w:p>
        </w:tc>
        <w:tc>
          <w:tcPr>
            <w:tcW w:w="5220" w:type="dxa"/>
            <w:vAlign w:val="center"/>
          </w:tcPr>
          <w:p w14:paraId="707999CC" w14:textId="3A205A84" w:rsidR="003C75D8" w:rsidRDefault="003C75D8" w:rsidP="003C75D8">
            <w:pPr>
              <w:pStyle w:val="TableText"/>
              <w:jc w:val="left"/>
              <w:cnfStyle w:val="000000100000" w:firstRow="0" w:lastRow="0" w:firstColumn="0" w:lastColumn="0" w:oddVBand="0" w:evenVBand="0" w:oddHBand="1" w:evenHBand="0" w:firstRowFirstColumn="0" w:firstRowLastColumn="0" w:lastRowFirstColumn="0" w:lastRowLastColumn="0"/>
            </w:pPr>
            <w:r>
              <w:t>5</w:t>
            </w:r>
            <w:r w:rsidRPr="003C75D8">
              <w:t>.1.6. Work with member jurisdictions to seek funds to improve deteriorated roadways on critical rural freight routes and incorporate wider shoulders for added cyclist and pedestrian safety.</w:t>
            </w:r>
            <w:r>
              <w:t xml:space="preserve"> (New)</w:t>
            </w:r>
          </w:p>
        </w:tc>
        <w:tc>
          <w:tcPr>
            <w:tcW w:w="1975" w:type="dxa"/>
          </w:tcPr>
          <w:p w14:paraId="040E133C" w14:textId="4C676B6E" w:rsidR="003C75D8" w:rsidRDefault="003C75D8" w:rsidP="00C3585B">
            <w:pPr>
              <w:pStyle w:val="TableText"/>
              <w:jc w:val="left"/>
              <w:cnfStyle w:val="000000100000" w:firstRow="0" w:lastRow="0" w:firstColumn="0" w:lastColumn="0" w:oddVBand="0" w:evenVBand="0" w:oddHBand="1" w:evenHBand="0" w:firstRowFirstColumn="0" w:firstRowLastColumn="0" w:lastRowFirstColumn="0" w:lastRowLastColumn="0"/>
            </w:pPr>
            <w:r>
              <w:t>BCAG and member jurisdictions</w:t>
            </w:r>
          </w:p>
        </w:tc>
      </w:tr>
      <w:tr w:rsidR="003C75D8" w14:paraId="474AC661" w14:textId="77777777" w:rsidTr="00C358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shd w:val="clear" w:color="auto" w:fill="E8F3E1"/>
          </w:tcPr>
          <w:p w14:paraId="6AF37FDB" w14:textId="77777777" w:rsidR="003C75D8" w:rsidRPr="00AB742A" w:rsidRDefault="003C75D8" w:rsidP="00C3585B">
            <w:pPr>
              <w:pStyle w:val="TableTextLeft"/>
            </w:pPr>
          </w:p>
        </w:tc>
        <w:tc>
          <w:tcPr>
            <w:tcW w:w="5220" w:type="dxa"/>
            <w:shd w:val="clear" w:color="auto" w:fill="E8F3E1"/>
            <w:vAlign w:val="center"/>
          </w:tcPr>
          <w:p w14:paraId="1A7CF3B7" w14:textId="131971E1" w:rsidR="003C75D8" w:rsidRDefault="003C75D8" w:rsidP="00C3585B">
            <w:pPr>
              <w:pStyle w:val="TableText"/>
              <w:jc w:val="left"/>
              <w:cnfStyle w:val="000000010000" w:firstRow="0" w:lastRow="0" w:firstColumn="0" w:lastColumn="0" w:oddVBand="0" w:evenVBand="0" w:oddHBand="0" w:evenHBand="1" w:firstRowFirstColumn="0" w:firstRowLastColumn="0" w:lastRowFirstColumn="0" w:lastRowLastColumn="0"/>
            </w:pPr>
            <w:r>
              <w:t>5</w:t>
            </w:r>
            <w:r w:rsidRPr="003C75D8">
              <w:t>.1.7. Seek funds to expand the use of ITS to improve safety and enhance early warning and real-time information.</w:t>
            </w:r>
            <w:r>
              <w:t xml:space="preserve"> (New)</w:t>
            </w:r>
          </w:p>
        </w:tc>
        <w:tc>
          <w:tcPr>
            <w:tcW w:w="1975" w:type="dxa"/>
            <w:shd w:val="clear" w:color="auto" w:fill="E8F3E1"/>
          </w:tcPr>
          <w:p w14:paraId="469E7066" w14:textId="0157721B" w:rsidR="003C75D8" w:rsidRDefault="003C75D8" w:rsidP="00C3585B">
            <w:pPr>
              <w:pStyle w:val="TableText"/>
              <w:jc w:val="left"/>
              <w:cnfStyle w:val="000000010000" w:firstRow="0" w:lastRow="0" w:firstColumn="0" w:lastColumn="0" w:oddVBand="0" w:evenVBand="0" w:oddHBand="0" w:evenHBand="1" w:firstRowFirstColumn="0" w:firstRowLastColumn="0" w:lastRowFirstColumn="0" w:lastRowLastColumn="0"/>
            </w:pPr>
            <w:r>
              <w:t>BCAG</w:t>
            </w:r>
          </w:p>
        </w:tc>
      </w:tr>
    </w:tbl>
    <w:p w14:paraId="3F6A5B86" w14:textId="77777777" w:rsidR="001311B8" w:rsidRDefault="001311B8" w:rsidP="001311B8"/>
    <w:p w14:paraId="6E460C6D" w14:textId="3310E889" w:rsidR="001311B8" w:rsidRDefault="001C0D8C" w:rsidP="00C211C6">
      <w:pPr>
        <w:pStyle w:val="Heading3"/>
        <w:numPr>
          <w:ilvl w:val="0"/>
          <w:numId w:val="9"/>
        </w:numPr>
      </w:pPr>
      <w:r>
        <w:lastRenderedPageBreak/>
        <w:t>Aeronautics</w:t>
      </w:r>
    </w:p>
    <w:p w14:paraId="1057AF41" w14:textId="090F1318" w:rsidR="001311B8" w:rsidRDefault="001311B8" w:rsidP="001311B8">
      <w:r w:rsidRPr="00BC15A9">
        <w:rPr>
          <w:b/>
          <w:bCs/>
        </w:rPr>
        <w:t xml:space="preserve">Goal: </w:t>
      </w:r>
      <w:r w:rsidRPr="000F7149">
        <w:t>A fully functional and integrated air service and airport system complementary to the countywide transportation system.</w:t>
      </w:r>
    </w:p>
    <w:p w14:paraId="041240BF" w14:textId="2AB59A06" w:rsidR="00926CA4" w:rsidRDefault="001C0D8C" w:rsidP="00926CA4">
      <w:pPr>
        <w:pStyle w:val="TableHeading"/>
      </w:pPr>
      <w:bookmarkStart w:id="289" w:name="_Toc175644028"/>
      <w:r>
        <w:t xml:space="preserve">Aeronautics </w:t>
      </w:r>
      <w:r w:rsidR="00926CA4">
        <w:t>Objectives and Policies/Actions</w:t>
      </w:r>
      <w:bookmarkEnd w:id="289"/>
    </w:p>
    <w:tbl>
      <w:tblPr>
        <w:tblStyle w:val="BCAGSustainableCommunitiesStrategy"/>
        <w:tblW w:w="9350" w:type="dxa"/>
        <w:tblLook w:val="04A0" w:firstRow="1" w:lastRow="0" w:firstColumn="1" w:lastColumn="0" w:noHBand="0" w:noVBand="1"/>
      </w:tblPr>
      <w:tblGrid>
        <w:gridCol w:w="2860"/>
        <w:gridCol w:w="4715"/>
        <w:gridCol w:w="1775"/>
      </w:tblGrid>
      <w:tr w:rsidR="00974540" w14:paraId="50E69F9A" w14:textId="66307F03" w:rsidTr="000B61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5" w:type="dxa"/>
          </w:tcPr>
          <w:p w14:paraId="0EEB1B9F" w14:textId="77777777" w:rsidR="00974540" w:rsidRPr="003E36CD" w:rsidRDefault="00974540" w:rsidP="00180165">
            <w:pPr>
              <w:pStyle w:val="TableSubheading"/>
              <w:rPr>
                <w:b/>
              </w:rPr>
            </w:pPr>
            <w:r w:rsidRPr="004D3028">
              <w:rPr>
                <w:b/>
              </w:rPr>
              <w:t>Objective</w:t>
            </w:r>
          </w:p>
        </w:tc>
        <w:tc>
          <w:tcPr>
            <w:tcW w:w="4590" w:type="dxa"/>
          </w:tcPr>
          <w:p w14:paraId="6C8F4F6B" w14:textId="77777777" w:rsidR="00974540" w:rsidRDefault="00974540" w:rsidP="00180165">
            <w:pPr>
              <w:pStyle w:val="TableSubheading"/>
              <w:cnfStyle w:val="100000000000" w:firstRow="1" w:lastRow="0" w:firstColumn="0" w:lastColumn="0" w:oddVBand="0" w:evenVBand="0" w:oddHBand="0" w:evenHBand="0" w:firstRowFirstColumn="0" w:firstRowLastColumn="0" w:lastRowFirstColumn="0" w:lastRowLastColumn="0"/>
            </w:pPr>
            <w:r w:rsidRPr="004D3028">
              <w:rPr>
                <w:b/>
              </w:rPr>
              <w:t>Policy / Action</w:t>
            </w:r>
          </w:p>
        </w:tc>
        <w:tc>
          <w:tcPr>
            <w:tcW w:w="0" w:type="dxa"/>
          </w:tcPr>
          <w:p w14:paraId="6D85788B" w14:textId="720907B2" w:rsidR="00974540" w:rsidRPr="001E17A0" w:rsidRDefault="00974540" w:rsidP="00180165">
            <w:pPr>
              <w:pStyle w:val="TableSubheading"/>
              <w:cnfStyle w:val="100000000000" w:firstRow="1" w:lastRow="0" w:firstColumn="0" w:lastColumn="0" w:oddVBand="0" w:evenVBand="0" w:oddHBand="0" w:evenHBand="0" w:firstRowFirstColumn="0" w:firstRowLastColumn="0" w:lastRowFirstColumn="0" w:lastRowLastColumn="0"/>
              <w:rPr>
                <w:b/>
                <w:bCs/>
              </w:rPr>
            </w:pPr>
            <w:r>
              <w:rPr>
                <w:b/>
                <w:bCs/>
              </w:rPr>
              <w:t>Implementation Responsibility</w:t>
            </w:r>
          </w:p>
        </w:tc>
      </w:tr>
      <w:tr w:rsidR="00974540" w14:paraId="1E461CD0" w14:textId="346E6043" w:rsidTr="000B6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5" w:type="dxa"/>
            <w:shd w:val="clear" w:color="auto" w:fill="DBECFD"/>
          </w:tcPr>
          <w:p w14:paraId="3A85A7CB" w14:textId="77777777" w:rsidR="00974540" w:rsidRPr="00AB742A" w:rsidRDefault="00974540" w:rsidP="00180165">
            <w:pPr>
              <w:pStyle w:val="TableTextLeft"/>
            </w:pPr>
            <w:r w:rsidRPr="000F7149">
              <w:t>5.1. Maintain daily commercial airline service to the Bay Area.</w:t>
            </w:r>
          </w:p>
        </w:tc>
        <w:tc>
          <w:tcPr>
            <w:tcW w:w="4590" w:type="dxa"/>
            <w:shd w:val="clear" w:color="auto" w:fill="DBECFD"/>
            <w:vAlign w:val="center"/>
          </w:tcPr>
          <w:p w14:paraId="3482F036" w14:textId="77777777" w:rsidR="00974540" w:rsidRPr="00AB742A" w:rsidRDefault="00974540" w:rsidP="002F0463">
            <w:pPr>
              <w:pStyle w:val="TableText"/>
              <w:jc w:val="left"/>
              <w:cnfStyle w:val="000000100000" w:firstRow="0" w:lastRow="0" w:firstColumn="0" w:lastColumn="0" w:oddVBand="0" w:evenVBand="0" w:oddHBand="1" w:evenHBand="0" w:firstRowFirstColumn="0" w:firstRowLastColumn="0" w:lastRowFirstColumn="0" w:lastRowLastColumn="0"/>
            </w:pPr>
            <w:r w:rsidRPr="000F7149">
              <w:t>5.1.1. Support the acquisition of commercial airline service in Butte County.</w:t>
            </w:r>
          </w:p>
        </w:tc>
        <w:tc>
          <w:tcPr>
            <w:tcW w:w="0" w:type="dxa"/>
            <w:vMerge w:val="restart"/>
            <w:shd w:val="clear" w:color="auto" w:fill="DBECFD"/>
            <w:vAlign w:val="center"/>
          </w:tcPr>
          <w:p w14:paraId="096FB63F" w14:textId="2B77B5B0" w:rsidR="00974540" w:rsidRPr="000F7149" w:rsidRDefault="00974540" w:rsidP="002F0463">
            <w:pPr>
              <w:pStyle w:val="TableText"/>
              <w:jc w:val="left"/>
              <w:cnfStyle w:val="000000100000" w:firstRow="0" w:lastRow="0" w:firstColumn="0" w:lastColumn="0" w:oddVBand="0" w:evenVBand="0" w:oddHBand="1" w:evenHBand="0" w:firstRowFirstColumn="0" w:firstRowLastColumn="0" w:lastRowFirstColumn="0" w:lastRowLastColumn="0"/>
            </w:pPr>
            <w:r>
              <w:t>BCAG and member jurisdictions with airports, Butte County Airport Land Use Commission,</w:t>
            </w:r>
            <w:r w:rsidR="008F7171">
              <w:t xml:space="preserve"> and</w:t>
            </w:r>
            <w:r>
              <w:t xml:space="preserve"> local airport authorities</w:t>
            </w:r>
          </w:p>
        </w:tc>
      </w:tr>
      <w:tr w:rsidR="00974540" w14:paraId="7AA2DE50" w14:textId="1DAF4271" w:rsidTr="000B61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5" w:type="dxa"/>
            <w:vMerge w:val="restart"/>
            <w:shd w:val="clear" w:color="auto" w:fill="E8F3E1"/>
          </w:tcPr>
          <w:p w14:paraId="02CC1F33" w14:textId="77777777" w:rsidR="00974540" w:rsidRPr="00AB742A" w:rsidRDefault="00974540" w:rsidP="00180165">
            <w:pPr>
              <w:pStyle w:val="TableTextLeft"/>
            </w:pPr>
            <w:r>
              <w:t>5.2.</w:t>
            </w:r>
            <w:r>
              <w:rPr>
                <w:spacing w:val="-10"/>
              </w:rPr>
              <w:t xml:space="preserve"> </w:t>
            </w:r>
            <w:r>
              <w:t>Work</w:t>
            </w:r>
            <w:r>
              <w:rPr>
                <w:spacing w:val="-8"/>
              </w:rPr>
              <w:t xml:space="preserve"> </w:t>
            </w:r>
            <w:r>
              <w:t>with</w:t>
            </w:r>
            <w:r>
              <w:rPr>
                <w:spacing w:val="-9"/>
              </w:rPr>
              <w:t xml:space="preserve"> </w:t>
            </w:r>
            <w:r>
              <w:t>local</w:t>
            </w:r>
            <w:r>
              <w:rPr>
                <w:spacing w:val="-9"/>
              </w:rPr>
              <w:t xml:space="preserve"> </w:t>
            </w:r>
            <w:r>
              <w:t>agencies</w:t>
            </w:r>
            <w:r>
              <w:rPr>
                <w:spacing w:val="-9"/>
              </w:rPr>
              <w:t xml:space="preserve"> </w:t>
            </w:r>
            <w:r>
              <w:t xml:space="preserve">to ensure compatible land uses </w:t>
            </w:r>
            <w:r w:rsidRPr="000F7149">
              <w:t>around existing airports to reduce noise conflicts.</w:t>
            </w:r>
          </w:p>
        </w:tc>
        <w:tc>
          <w:tcPr>
            <w:tcW w:w="4590" w:type="dxa"/>
            <w:shd w:val="clear" w:color="auto" w:fill="E8F3E1"/>
          </w:tcPr>
          <w:p w14:paraId="6BD58D83" w14:textId="77777777" w:rsidR="00974540" w:rsidRPr="00AB742A" w:rsidRDefault="00974540" w:rsidP="00180165">
            <w:pPr>
              <w:pStyle w:val="TableTextLeft"/>
              <w:jc w:val="left"/>
              <w:cnfStyle w:val="000000010000" w:firstRow="0" w:lastRow="0" w:firstColumn="0" w:lastColumn="0" w:oddVBand="0" w:evenVBand="0" w:oddHBand="0" w:evenHBand="1" w:firstRowFirstColumn="0" w:firstRowLastColumn="0" w:lastRowFirstColumn="0" w:lastRowLastColumn="0"/>
            </w:pPr>
            <w:r>
              <w:t>5.2.1.</w:t>
            </w:r>
            <w:r>
              <w:rPr>
                <w:spacing w:val="-8"/>
              </w:rPr>
              <w:t xml:space="preserve"> </w:t>
            </w:r>
            <w:r>
              <w:t>Support</w:t>
            </w:r>
            <w:r>
              <w:rPr>
                <w:spacing w:val="-8"/>
              </w:rPr>
              <w:t xml:space="preserve"> </w:t>
            </w:r>
            <w:r>
              <w:t>the</w:t>
            </w:r>
            <w:r>
              <w:rPr>
                <w:spacing w:val="-6"/>
              </w:rPr>
              <w:t xml:space="preserve"> </w:t>
            </w:r>
            <w:r>
              <w:t>Butte</w:t>
            </w:r>
            <w:r>
              <w:rPr>
                <w:spacing w:val="-6"/>
              </w:rPr>
              <w:t xml:space="preserve"> </w:t>
            </w:r>
            <w:r>
              <w:t>County</w:t>
            </w:r>
            <w:r>
              <w:rPr>
                <w:spacing w:val="-8"/>
              </w:rPr>
              <w:t xml:space="preserve"> </w:t>
            </w:r>
            <w:r>
              <w:t>Airport</w:t>
            </w:r>
            <w:r>
              <w:rPr>
                <w:spacing w:val="-9"/>
              </w:rPr>
              <w:t xml:space="preserve"> </w:t>
            </w:r>
            <w:r>
              <w:t xml:space="preserve">Land Use Commission and local airports in their </w:t>
            </w:r>
            <w:r w:rsidRPr="000F7149">
              <w:t>efforts to ensure compatible land uses around airports.</w:t>
            </w:r>
          </w:p>
        </w:tc>
        <w:tc>
          <w:tcPr>
            <w:tcW w:w="0" w:type="dxa"/>
            <w:vMerge/>
          </w:tcPr>
          <w:p w14:paraId="67949B53" w14:textId="153A7858" w:rsidR="00974540" w:rsidRDefault="00974540" w:rsidP="001E704A">
            <w:pPr>
              <w:pStyle w:val="TableText"/>
              <w:jc w:val="left"/>
              <w:cnfStyle w:val="000000010000" w:firstRow="0" w:lastRow="0" w:firstColumn="0" w:lastColumn="0" w:oddVBand="0" w:evenVBand="0" w:oddHBand="0" w:evenHBand="1" w:firstRowFirstColumn="0" w:firstRowLastColumn="0" w:lastRowFirstColumn="0" w:lastRowLastColumn="0"/>
            </w:pPr>
          </w:p>
        </w:tc>
      </w:tr>
      <w:tr w:rsidR="00974540" w14:paraId="1758194B" w14:textId="4B17BAC9" w:rsidTr="000B6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5" w:type="dxa"/>
            <w:vMerge/>
          </w:tcPr>
          <w:p w14:paraId="5537A06B" w14:textId="77777777" w:rsidR="00974540" w:rsidRPr="00AB742A" w:rsidRDefault="00974540" w:rsidP="00180165">
            <w:pPr>
              <w:pStyle w:val="TableTextLeft"/>
            </w:pPr>
          </w:p>
        </w:tc>
        <w:tc>
          <w:tcPr>
            <w:tcW w:w="4590" w:type="dxa"/>
          </w:tcPr>
          <w:p w14:paraId="5211FE5D" w14:textId="50751DD0" w:rsidR="00974540" w:rsidRPr="00AB742A" w:rsidRDefault="00974540" w:rsidP="00180165">
            <w:pPr>
              <w:pStyle w:val="TableText"/>
              <w:jc w:val="left"/>
              <w:cnfStyle w:val="000000100000" w:firstRow="0" w:lastRow="0" w:firstColumn="0" w:lastColumn="0" w:oddVBand="0" w:evenVBand="0" w:oddHBand="1" w:evenHBand="0" w:firstRowFirstColumn="0" w:firstRowLastColumn="0" w:lastRowFirstColumn="0" w:lastRowLastColumn="0"/>
            </w:pPr>
            <w:r w:rsidRPr="000F7149">
              <w:t>5.2.2. Support the local airports in their attempts to acquire the land surrounding the airports</w:t>
            </w:r>
            <w:r w:rsidR="00B10DA0">
              <w:t xml:space="preserve"> and funding for needed projects</w:t>
            </w:r>
            <w:r w:rsidRPr="000F7149">
              <w:t>.</w:t>
            </w:r>
          </w:p>
        </w:tc>
        <w:tc>
          <w:tcPr>
            <w:tcW w:w="0" w:type="dxa"/>
            <w:vMerge/>
            <w:shd w:val="clear" w:color="auto" w:fill="DBECFD"/>
          </w:tcPr>
          <w:p w14:paraId="68657F9E" w14:textId="64A67CAF" w:rsidR="00974540" w:rsidRPr="000F7149" w:rsidRDefault="00974540" w:rsidP="00180165">
            <w:pPr>
              <w:pStyle w:val="TableText"/>
              <w:jc w:val="left"/>
              <w:cnfStyle w:val="000000100000" w:firstRow="0" w:lastRow="0" w:firstColumn="0" w:lastColumn="0" w:oddVBand="0" w:evenVBand="0" w:oddHBand="1" w:evenHBand="0" w:firstRowFirstColumn="0" w:firstRowLastColumn="0" w:lastRowFirstColumn="0" w:lastRowLastColumn="0"/>
            </w:pPr>
          </w:p>
        </w:tc>
      </w:tr>
      <w:tr w:rsidR="00974540" w14:paraId="216EF3E2" w14:textId="18DDBEFF" w:rsidTr="000B61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5" w:type="dxa"/>
          </w:tcPr>
          <w:p w14:paraId="29CF0E1E" w14:textId="77777777" w:rsidR="00974540" w:rsidRPr="00AB742A" w:rsidRDefault="00974540" w:rsidP="00180165">
            <w:pPr>
              <w:pStyle w:val="TableTextLeft"/>
            </w:pPr>
            <w:r w:rsidRPr="000F7149">
              <w:t>5.3. Ensure Airport Master Plans are updated and revised as necessary and required.</w:t>
            </w:r>
          </w:p>
        </w:tc>
        <w:tc>
          <w:tcPr>
            <w:tcW w:w="4590" w:type="dxa"/>
            <w:vAlign w:val="center"/>
          </w:tcPr>
          <w:p w14:paraId="075D4D66" w14:textId="54B5069D" w:rsidR="00974540" w:rsidRPr="00831B4C" w:rsidRDefault="00974540" w:rsidP="0087509E">
            <w:pPr>
              <w:pStyle w:val="TableText"/>
              <w:jc w:val="left"/>
              <w:cnfStyle w:val="000000010000" w:firstRow="0" w:lastRow="0" w:firstColumn="0" w:lastColumn="0" w:oddVBand="0" w:evenVBand="0" w:oddHBand="0" w:evenHBand="1" w:firstRowFirstColumn="0" w:firstRowLastColumn="0" w:lastRowFirstColumn="0" w:lastRowLastColumn="0"/>
            </w:pPr>
            <w:r w:rsidRPr="000F7149">
              <w:t>5.3.1. Support projects that integrate air transport facilities with other modes of transportation</w:t>
            </w:r>
            <w:r>
              <w:t xml:space="preserve"> such as active transportation and transit</w:t>
            </w:r>
            <w:r w:rsidRPr="000F7149">
              <w:t>.</w:t>
            </w:r>
          </w:p>
        </w:tc>
        <w:tc>
          <w:tcPr>
            <w:tcW w:w="1975" w:type="dxa"/>
            <w:vMerge/>
          </w:tcPr>
          <w:p w14:paraId="0DF4F403" w14:textId="77777777" w:rsidR="00974540" w:rsidRPr="000F7149" w:rsidRDefault="00974540" w:rsidP="00180165">
            <w:pPr>
              <w:pStyle w:val="TableText"/>
              <w:jc w:val="left"/>
              <w:cnfStyle w:val="000000010000" w:firstRow="0" w:lastRow="0" w:firstColumn="0" w:lastColumn="0" w:oddVBand="0" w:evenVBand="0" w:oddHBand="0" w:evenHBand="1" w:firstRowFirstColumn="0" w:firstRowLastColumn="0" w:lastRowFirstColumn="0" w:lastRowLastColumn="0"/>
            </w:pPr>
          </w:p>
        </w:tc>
      </w:tr>
    </w:tbl>
    <w:p w14:paraId="406C7F8B" w14:textId="77777777" w:rsidR="001311B8" w:rsidRDefault="001311B8" w:rsidP="0034210D"/>
    <w:p w14:paraId="11450ECE" w14:textId="13E2B23F" w:rsidR="00D47B80" w:rsidRDefault="00D47B80" w:rsidP="00C211C6">
      <w:pPr>
        <w:pStyle w:val="Heading3"/>
        <w:numPr>
          <w:ilvl w:val="0"/>
          <w:numId w:val="9"/>
        </w:numPr>
      </w:pPr>
      <w:bookmarkStart w:id="290" w:name="_Toc160485567"/>
      <w:bookmarkEnd w:id="280"/>
      <w:r>
        <w:t xml:space="preserve">Intelligent Transportation Systems </w:t>
      </w:r>
      <w:bookmarkEnd w:id="290"/>
    </w:p>
    <w:p w14:paraId="21559EDF" w14:textId="67465322" w:rsidR="00D47B80" w:rsidRDefault="00D47B80" w:rsidP="00D47B80">
      <w:r w:rsidRPr="00BC15A9">
        <w:rPr>
          <w:b/>
          <w:bCs/>
        </w:rPr>
        <w:t xml:space="preserve">Goal: </w:t>
      </w:r>
      <w:r w:rsidRPr="00602217">
        <w:t>ITS technologies</w:t>
      </w:r>
      <w:r w:rsidR="000A5227">
        <w:t xml:space="preserve"> are integrated</w:t>
      </w:r>
      <w:r w:rsidRPr="00602217">
        <w:t xml:space="preserve"> in the planning and programming process</w:t>
      </w:r>
      <w:r>
        <w:t>.</w:t>
      </w:r>
    </w:p>
    <w:p w14:paraId="08D24DAC" w14:textId="382BB7A5" w:rsidR="00926CA4" w:rsidRDefault="00926CA4" w:rsidP="00926CA4">
      <w:pPr>
        <w:pStyle w:val="TableHeading"/>
      </w:pPr>
      <w:bookmarkStart w:id="291" w:name="_Toc175644030"/>
      <w:r>
        <w:t>ITS Objectives and Policies/Actions</w:t>
      </w:r>
      <w:bookmarkEnd w:id="291"/>
    </w:p>
    <w:tbl>
      <w:tblPr>
        <w:tblStyle w:val="BCAGSustainableCommunitiesStrategy"/>
        <w:tblW w:w="9445" w:type="dxa"/>
        <w:tblLook w:val="04A0" w:firstRow="1" w:lastRow="0" w:firstColumn="1" w:lastColumn="0" w:noHBand="0" w:noVBand="1"/>
      </w:tblPr>
      <w:tblGrid>
        <w:gridCol w:w="2155"/>
        <w:gridCol w:w="4770"/>
        <w:gridCol w:w="2520"/>
      </w:tblGrid>
      <w:tr w:rsidR="00F907CB" w14:paraId="42B88BB0" w14:textId="509EA0AE" w:rsidTr="00F05F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Align w:val="bottom"/>
          </w:tcPr>
          <w:p w14:paraId="6CBCA707" w14:textId="77777777" w:rsidR="00F907CB" w:rsidRPr="003E36CD" w:rsidRDefault="00F907CB" w:rsidP="0087509E">
            <w:pPr>
              <w:pStyle w:val="TableSubheading"/>
              <w:rPr>
                <w:b/>
              </w:rPr>
            </w:pPr>
            <w:r w:rsidRPr="004D3028">
              <w:rPr>
                <w:b/>
              </w:rPr>
              <w:t>Objective</w:t>
            </w:r>
          </w:p>
        </w:tc>
        <w:tc>
          <w:tcPr>
            <w:tcW w:w="4770" w:type="dxa"/>
            <w:vAlign w:val="bottom"/>
          </w:tcPr>
          <w:p w14:paraId="1C60A577" w14:textId="77777777" w:rsidR="00F907CB" w:rsidRDefault="00F907CB" w:rsidP="0087509E">
            <w:pPr>
              <w:pStyle w:val="TableSubheading"/>
              <w:cnfStyle w:val="100000000000" w:firstRow="1" w:lastRow="0" w:firstColumn="0" w:lastColumn="0" w:oddVBand="0" w:evenVBand="0" w:oddHBand="0" w:evenHBand="0" w:firstRowFirstColumn="0" w:firstRowLastColumn="0" w:lastRowFirstColumn="0" w:lastRowLastColumn="0"/>
            </w:pPr>
            <w:r w:rsidRPr="004D3028">
              <w:rPr>
                <w:b/>
              </w:rPr>
              <w:t>Policy / Action</w:t>
            </w:r>
          </w:p>
        </w:tc>
        <w:tc>
          <w:tcPr>
            <w:tcW w:w="2520" w:type="dxa"/>
            <w:vAlign w:val="bottom"/>
          </w:tcPr>
          <w:p w14:paraId="7087191C" w14:textId="2B7FBDAD" w:rsidR="00F907CB" w:rsidRPr="004D3028" w:rsidRDefault="009E61D0" w:rsidP="0087509E">
            <w:pPr>
              <w:pStyle w:val="TableSubheading"/>
              <w:cnfStyle w:val="100000000000" w:firstRow="1" w:lastRow="0" w:firstColumn="0" w:lastColumn="0" w:oddVBand="0" w:evenVBand="0" w:oddHBand="0" w:evenHBand="0" w:firstRowFirstColumn="0" w:firstRowLastColumn="0" w:lastRowFirstColumn="0" w:lastRowLastColumn="0"/>
            </w:pPr>
            <w:r>
              <w:rPr>
                <w:b/>
                <w:bCs/>
              </w:rPr>
              <w:t>Implementation Responsibility</w:t>
            </w:r>
          </w:p>
        </w:tc>
      </w:tr>
      <w:tr w:rsidR="00F907CB" w14:paraId="269734CD" w14:textId="09DB4894" w:rsidTr="00F05F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val="restart"/>
          </w:tcPr>
          <w:p w14:paraId="3CD3C763" w14:textId="6D5208F2" w:rsidR="00F907CB" w:rsidRPr="00AB742A" w:rsidRDefault="00F907CB" w:rsidP="0087509E">
            <w:pPr>
              <w:pStyle w:val="TableTextLeft"/>
            </w:pPr>
            <w:r w:rsidRPr="00602217">
              <w:t>7.1</w:t>
            </w:r>
            <w:r w:rsidR="0045563C">
              <w:t>.</w:t>
            </w:r>
            <w:r w:rsidRPr="00602217">
              <w:t xml:space="preserve"> </w:t>
            </w:r>
            <w:r w:rsidRPr="00363D8D">
              <w:t>Maintain the North Valley Regional ITS Architecture Plan.</w:t>
            </w:r>
            <w:r w:rsidR="0013167B">
              <w:t xml:space="preserve"> (Modified)</w:t>
            </w:r>
          </w:p>
        </w:tc>
        <w:tc>
          <w:tcPr>
            <w:tcW w:w="4770" w:type="dxa"/>
            <w:vAlign w:val="center"/>
          </w:tcPr>
          <w:p w14:paraId="239502C0" w14:textId="6DD3ED70" w:rsidR="00F907CB" w:rsidRPr="00AB742A" w:rsidRDefault="00F907CB" w:rsidP="0087509E">
            <w:pPr>
              <w:pStyle w:val="TableText"/>
              <w:jc w:val="left"/>
              <w:cnfStyle w:val="000000100000" w:firstRow="0" w:lastRow="0" w:firstColumn="0" w:lastColumn="0" w:oddVBand="0" w:evenVBand="0" w:oddHBand="1" w:evenHBand="0" w:firstRowFirstColumn="0" w:firstRowLastColumn="0" w:lastRowFirstColumn="0" w:lastRowLastColumn="0"/>
            </w:pPr>
            <w:r w:rsidRPr="00602217">
              <w:t>7.1.1.</w:t>
            </w:r>
            <w:r>
              <w:t xml:space="preserve"> </w:t>
            </w:r>
            <w:r w:rsidRPr="00363D8D">
              <w:t>Encourage the use of ITS technologies in the project development process.</w:t>
            </w:r>
          </w:p>
        </w:tc>
        <w:tc>
          <w:tcPr>
            <w:tcW w:w="2520" w:type="dxa"/>
            <w:vAlign w:val="center"/>
          </w:tcPr>
          <w:p w14:paraId="3C7BFD8E" w14:textId="3534A3C3" w:rsidR="00F907CB" w:rsidRPr="00602217" w:rsidRDefault="008F7171" w:rsidP="0087509E">
            <w:pPr>
              <w:pStyle w:val="TableText"/>
              <w:jc w:val="left"/>
              <w:cnfStyle w:val="000000100000" w:firstRow="0" w:lastRow="0" w:firstColumn="0" w:lastColumn="0" w:oddVBand="0" w:evenVBand="0" w:oddHBand="1" w:evenHBand="0" w:firstRowFirstColumn="0" w:firstRowLastColumn="0" w:lastRowFirstColumn="0" w:lastRowLastColumn="0"/>
            </w:pPr>
            <w:r>
              <w:t>BCAG in coordination with local jurisdictions, Caltrans, and developers</w:t>
            </w:r>
          </w:p>
        </w:tc>
      </w:tr>
      <w:tr w:rsidR="00F907CB" w14:paraId="6D371FFD" w14:textId="7BBAF55E" w:rsidTr="00F05F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shd w:val="clear" w:color="auto" w:fill="E8F3E1"/>
          </w:tcPr>
          <w:p w14:paraId="11D16708" w14:textId="77777777" w:rsidR="00F907CB" w:rsidRPr="00602217" w:rsidRDefault="00F907CB" w:rsidP="0087509E">
            <w:pPr>
              <w:pStyle w:val="TableTextLeft"/>
            </w:pPr>
          </w:p>
        </w:tc>
        <w:tc>
          <w:tcPr>
            <w:tcW w:w="4770" w:type="dxa"/>
            <w:shd w:val="clear" w:color="auto" w:fill="E8F3E1"/>
            <w:vAlign w:val="center"/>
          </w:tcPr>
          <w:p w14:paraId="296A471E" w14:textId="6122A71C" w:rsidR="00F907CB" w:rsidRPr="00AB742A" w:rsidRDefault="00F907CB" w:rsidP="0087509E">
            <w:pPr>
              <w:pStyle w:val="TableText"/>
              <w:jc w:val="left"/>
              <w:cnfStyle w:val="000000010000" w:firstRow="0" w:lastRow="0" w:firstColumn="0" w:lastColumn="0" w:oddVBand="0" w:evenVBand="0" w:oddHBand="0" w:evenHBand="1" w:firstRowFirstColumn="0" w:firstRowLastColumn="0" w:lastRowFirstColumn="0" w:lastRowLastColumn="0"/>
            </w:pPr>
            <w:r w:rsidRPr="00602217">
              <w:t>7.1.2.</w:t>
            </w:r>
            <w:r>
              <w:t xml:space="preserve"> </w:t>
            </w:r>
            <w:r w:rsidRPr="00602217">
              <w:t xml:space="preserve">Encourage the </w:t>
            </w:r>
            <w:r w:rsidR="008F7171">
              <w:t>S</w:t>
            </w:r>
            <w:r w:rsidR="008F7171" w:rsidRPr="00602217">
              <w:t xml:space="preserve">tate </w:t>
            </w:r>
            <w:r w:rsidRPr="00602217">
              <w:t>to provide resources to manage and update ITS planning in the north state.</w:t>
            </w:r>
          </w:p>
        </w:tc>
        <w:tc>
          <w:tcPr>
            <w:tcW w:w="2520" w:type="dxa"/>
            <w:shd w:val="clear" w:color="auto" w:fill="E8F3E1"/>
            <w:vAlign w:val="center"/>
          </w:tcPr>
          <w:p w14:paraId="4E640D9C" w14:textId="1A00DDE1" w:rsidR="00F907CB" w:rsidRPr="00602217" w:rsidRDefault="008F7171" w:rsidP="0087509E">
            <w:pPr>
              <w:pStyle w:val="TableText"/>
              <w:jc w:val="left"/>
              <w:cnfStyle w:val="000000010000" w:firstRow="0" w:lastRow="0" w:firstColumn="0" w:lastColumn="0" w:oddVBand="0" w:evenVBand="0" w:oddHBand="0" w:evenHBand="1" w:firstRowFirstColumn="0" w:firstRowLastColumn="0" w:lastRowFirstColumn="0" w:lastRowLastColumn="0"/>
            </w:pPr>
            <w:r>
              <w:t>BCAG</w:t>
            </w:r>
          </w:p>
        </w:tc>
      </w:tr>
      <w:tr w:rsidR="00F907CB" w14:paraId="380BEC3B" w14:textId="6F6AFA40" w:rsidTr="00F05F9A">
        <w:trPr>
          <w:cnfStyle w:val="000000100000" w:firstRow="0" w:lastRow="0" w:firstColumn="0" w:lastColumn="0" w:oddVBand="0" w:evenVBand="0" w:oddHBand="1" w:evenHBand="0"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2155" w:type="dxa"/>
            <w:vMerge w:val="restart"/>
            <w:shd w:val="clear" w:color="auto" w:fill="DBECFD"/>
          </w:tcPr>
          <w:p w14:paraId="76D321CC" w14:textId="1E8CDF61" w:rsidR="00F907CB" w:rsidRPr="00AB742A" w:rsidRDefault="00F907CB" w:rsidP="00B80FD3">
            <w:pPr>
              <w:pStyle w:val="TableTextLeft"/>
              <w:keepNext/>
              <w:keepLines/>
            </w:pPr>
            <w:r w:rsidRPr="00602217">
              <w:t>7.2</w:t>
            </w:r>
            <w:r w:rsidR="0045563C">
              <w:t>.</w:t>
            </w:r>
            <w:r w:rsidRPr="00602217">
              <w:t xml:space="preserve"> Apply Transportation Systems Management (TSM) strategies to projects where appropriate.</w:t>
            </w:r>
            <w:r w:rsidR="006A66F2">
              <w:t xml:space="preserve"> </w:t>
            </w:r>
          </w:p>
        </w:tc>
        <w:tc>
          <w:tcPr>
            <w:tcW w:w="4770" w:type="dxa"/>
            <w:shd w:val="clear" w:color="auto" w:fill="DBECFD"/>
            <w:vAlign w:val="center"/>
          </w:tcPr>
          <w:p w14:paraId="1CC476BD" w14:textId="0524E559" w:rsidR="00F907CB" w:rsidRPr="00AB742A" w:rsidRDefault="00F907CB" w:rsidP="00B80FD3">
            <w:pPr>
              <w:pStyle w:val="TableTextLeft"/>
              <w:keepNext/>
              <w:keepLines/>
              <w:jc w:val="left"/>
              <w:cnfStyle w:val="000000100000" w:firstRow="0" w:lastRow="0" w:firstColumn="0" w:lastColumn="0" w:oddVBand="0" w:evenVBand="0" w:oddHBand="1" w:evenHBand="0" w:firstRowFirstColumn="0" w:firstRowLastColumn="0" w:lastRowFirstColumn="0" w:lastRowLastColumn="0"/>
            </w:pPr>
            <w:r w:rsidRPr="00602217">
              <w:t>7.2.1</w:t>
            </w:r>
            <w:r w:rsidR="0045563C">
              <w:t>.</w:t>
            </w:r>
            <w:r w:rsidRPr="00602217">
              <w:t xml:space="preserve"> Assist local agencies in evaluating the impacts of TSM strategies.</w:t>
            </w:r>
          </w:p>
        </w:tc>
        <w:tc>
          <w:tcPr>
            <w:tcW w:w="2520" w:type="dxa"/>
            <w:shd w:val="clear" w:color="auto" w:fill="DBECFD"/>
            <w:vAlign w:val="center"/>
          </w:tcPr>
          <w:p w14:paraId="760F6E9F" w14:textId="609C4100" w:rsidR="00F907CB" w:rsidRPr="00602217" w:rsidRDefault="008F7171" w:rsidP="00B80FD3">
            <w:pPr>
              <w:pStyle w:val="TableTextLeft"/>
              <w:keepNext/>
              <w:keepLines/>
              <w:jc w:val="left"/>
              <w:cnfStyle w:val="000000100000" w:firstRow="0" w:lastRow="0" w:firstColumn="0" w:lastColumn="0" w:oddVBand="0" w:evenVBand="0" w:oddHBand="1" w:evenHBand="0" w:firstRowFirstColumn="0" w:firstRowLastColumn="0" w:lastRowFirstColumn="0" w:lastRowLastColumn="0"/>
            </w:pPr>
            <w:r>
              <w:t>BCAG in coordination with local jurisdictions</w:t>
            </w:r>
          </w:p>
        </w:tc>
      </w:tr>
      <w:tr w:rsidR="00F907CB" w14:paraId="5E9BED4F" w14:textId="4913AFE4" w:rsidTr="00F05F9A">
        <w:trPr>
          <w:cnfStyle w:val="000000010000" w:firstRow="0" w:lastRow="0" w:firstColumn="0" w:lastColumn="0" w:oddVBand="0" w:evenVBand="0" w:oddHBand="0" w:evenHBand="1" w:firstRowFirstColumn="0" w:firstRowLastColumn="0" w:lastRowFirstColumn="0" w:lastRowLastColumn="0"/>
          <w:trHeight w:val="962"/>
        </w:trPr>
        <w:tc>
          <w:tcPr>
            <w:cnfStyle w:val="001000000000" w:firstRow="0" w:lastRow="0" w:firstColumn="1" w:lastColumn="0" w:oddVBand="0" w:evenVBand="0" w:oddHBand="0" w:evenHBand="0" w:firstRowFirstColumn="0" w:firstRowLastColumn="0" w:lastRowFirstColumn="0" w:lastRowLastColumn="0"/>
            <w:tcW w:w="2155" w:type="dxa"/>
            <w:vMerge/>
          </w:tcPr>
          <w:p w14:paraId="51BDCBBE" w14:textId="77777777" w:rsidR="00F907CB" w:rsidRPr="00602217" w:rsidRDefault="00F907CB" w:rsidP="0087509E">
            <w:pPr>
              <w:pStyle w:val="TableTextLeft"/>
            </w:pPr>
          </w:p>
        </w:tc>
        <w:tc>
          <w:tcPr>
            <w:tcW w:w="4770" w:type="dxa"/>
            <w:vAlign w:val="center"/>
          </w:tcPr>
          <w:p w14:paraId="793E1AED" w14:textId="12A351FC" w:rsidR="00F907CB" w:rsidRPr="00602217" w:rsidRDefault="00F907CB" w:rsidP="0087509E">
            <w:pPr>
              <w:pStyle w:val="TableTextLeft"/>
              <w:jc w:val="left"/>
              <w:cnfStyle w:val="000000010000" w:firstRow="0" w:lastRow="0" w:firstColumn="0" w:lastColumn="0" w:oddVBand="0" w:evenVBand="0" w:oddHBand="0" w:evenHBand="1" w:firstRowFirstColumn="0" w:firstRowLastColumn="0" w:lastRowFirstColumn="0" w:lastRowLastColumn="0"/>
            </w:pPr>
            <w:r w:rsidRPr="00F907CB">
              <w:t>7.2.</w:t>
            </w:r>
            <w:r w:rsidR="0045563C">
              <w:t>2</w:t>
            </w:r>
            <w:r w:rsidRPr="00F907CB">
              <w:t>. Seek funding for additional ITS projects in the region to enhance the regional multi-modal transportation system.</w:t>
            </w:r>
            <w:r w:rsidR="006A66F2">
              <w:t xml:space="preserve"> (New)</w:t>
            </w:r>
          </w:p>
        </w:tc>
        <w:tc>
          <w:tcPr>
            <w:tcW w:w="2520" w:type="dxa"/>
            <w:vAlign w:val="center"/>
          </w:tcPr>
          <w:p w14:paraId="134F877C" w14:textId="0642484F" w:rsidR="00F907CB" w:rsidRPr="00F907CB" w:rsidRDefault="008F7171" w:rsidP="0087509E">
            <w:pPr>
              <w:pStyle w:val="TableTextLeft"/>
              <w:jc w:val="left"/>
              <w:cnfStyle w:val="000000010000" w:firstRow="0" w:lastRow="0" w:firstColumn="0" w:lastColumn="0" w:oddVBand="0" w:evenVBand="0" w:oddHBand="0" w:evenHBand="1" w:firstRowFirstColumn="0" w:firstRowLastColumn="0" w:lastRowFirstColumn="0" w:lastRowLastColumn="0"/>
            </w:pPr>
            <w:r>
              <w:t>BCAG</w:t>
            </w:r>
          </w:p>
        </w:tc>
      </w:tr>
    </w:tbl>
    <w:p w14:paraId="01822A66" w14:textId="30AE9913" w:rsidR="001C0D8C" w:rsidRDefault="001C0D8C" w:rsidP="001C0D8C">
      <w:pPr>
        <w:pStyle w:val="Heading3"/>
        <w:numPr>
          <w:ilvl w:val="0"/>
          <w:numId w:val="9"/>
        </w:numPr>
      </w:pPr>
      <w:bookmarkStart w:id="292" w:name="_Toc160485571"/>
      <w:bookmarkStart w:id="293" w:name="_Toc160485568"/>
      <w:r>
        <w:lastRenderedPageBreak/>
        <w:t>Transportation</w:t>
      </w:r>
      <w:r>
        <w:rPr>
          <w:spacing w:val="-10"/>
        </w:rPr>
        <w:t xml:space="preserve"> </w:t>
      </w:r>
      <w:r>
        <w:rPr>
          <w:spacing w:val="-2"/>
        </w:rPr>
        <w:t>Financing</w:t>
      </w:r>
      <w:bookmarkEnd w:id="292"/>
    </w:p>
    <w:p w14:paraId="79A1390F" w14:textId="77777777" w:rsidR="001C0D8C" w:rsidRDefault="001C0D8C" w:rsidP="001C0D8C">
      <w:r w:rsidRPr="00BC15A9">
        <w:rPr>
          <w:b/>
          <w:bCs/>
        </w:rPr>
        <w:t>Goal:</w:t>
      </w:r>
      <w:r>
        <w:t xml:space="preserve"> RTP project and strategy implementation is supported by effective financing strategies.</w:t>
      </w:r>
    </w:p>
    <w:p w14:paraId="3916E285" w14:textId="77777777" w:rsidR="001C0D8C" w:rsidRDefault="001C0D8C" w:rsidP="001C0D8C">
      <w:pPr>
        <w:pStyle w:val="TableHeading"/>
      </w:pPr>
      <w:bookmarkStart w:id="294" w:name="_Toc175644034"/>
      <w:r>
        <w:t>Transportation Financing Objectives and Policies/Actions</w:t>
      </w:r>
      <w:bookmarkEnd w:id="294"/>
    </w:p>
    <w:tbl>
      <w:tblPr>
        <w:tblStyle w:val="BCAGSustainableCommunitiesStrategy"/>
        <w:tblW w:w="0" w:type="auto"/>
        <w:tblLayout w:type="fixed"/>
        <w:tblLook w:val="01E0" w:firstRow="1" w:lastRow="1" w:firstColumn="1" w:lastColumn="1" w:noHBand="0" w:noVBand="0"/>
      </w:tblPr>
      <w:tblGrid>
        <w:gridCol w:w="2245"/>
        <w:gridCol w:w="5130"/>
        <w:gridCol w:w="1890"/>
      </w:tblGrid>
      <w:tr w:rsidR="001C0D8C" w14:paraId="440A342B" w14:textId="77777777" w:rsidTr="006C687D">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0" w:type="dxa"/>
            <w:vAlign w:val="bottom"/>
          </w:tcPr>
          <w:p w14:paraId="3DFCE740" w14:textId="77777777" w:rsidR="001C0D8C" w:rsidRPr="00D9526D" w:rsidRDefault="001C0D8C" w:rsidP="006C687D">
            <w:pPr>
              <w:pStyle w:val="TableParagraph"/>
              <w:spacing w:before="144" w:after="48"/>
              <w:ind w:left="107"/>
              <w:rPr>
                <w:rFonts w:ascii="Segoe UI" w:hAnsi="Segoe UI" w:cs="Segoe UI"/>
              </w:rPr>
            </w:pPr>
            <w:r w:rsidRPr="00D9526D">
              <w:rPr>
                <w:rFonts w:ascii="Segoe UI" w:hAnsi="Segoe UI" w:cs="Segoe UI"/>
              </w:rPr>
              <w:t>Objective</w:t>
            </w:r>
          </w:p>
        </w:tc>
        <w:tc>
          <w:tcPr>
            <w:cnfStyle w:val="000010000000" w:firstRow="0" w:lastRow="0" w:firstColumn="0" w:lastColumn="0" w:oddVBand="1" w:evenVBand="0" w:oddHBand="0" w:evenHBand="0" w:firstRowFirstColumn="0" w:firstRowLastColumn="0" w:lastRowFirstColumn="0" w:lastRowLastColumn="0"/>
            <w:tcW w:w="0" w:type="dxa"/>
            <w:vAlign w:val="bottom"/>
          </w:tcPr>
          <w:p w14:paraId="2A406169" w14:textId="77777777" w:rsidR="001C0D8C" w:rsidRPr="00D9526D" w:rsidRDefault="001C0D8C" w:rsidP="006C687D">
            <w:pPr>
              <w:pStyle w:val="TableParagraph"/>
              <w:spacing w:before="144" w:after="48" w:line="270" w:lineRule="atLeast"/>
              <w:ind w:left="108" w:right="180"/>
              <w:rPr>
                <w:rFonts w:ascii="Segoe UI" w:hAnsi="Segoe UI" w:cs="Segoe UI"/>
              </w:rPr>
            </w:pPr>
            <w:r w:rsidRPr="00D9526D">
              <w:rPr>
                <w:rFonts w:ascii="Segoe UI" w:hAnsi="Segoe UI" w:cs="Segoe UI"/>
              </w:rPr>
              <w:t>Policy / Action</w:t>
            </w:r>
          </w:p>
        </w:tc>
        <w:tc>
          <w:tcPr>
            <w:cnfStyle w:val="000100000000" w:firstRow="0" w:lastRow="0" w:firstColumn="0" w:lastColumn="1" w:oddVBand="0" w:evenVBand="0" w:oddHBand="0" w:evenHBand="0" w:firstRowFirstColumn="0" w:firstRowLastColumn="0" w:lastRowFirstColumn="0" w:lastRowLastColumn="0"/>
            <w:tcW w:w="0" w:type="dxa"/>
            <w:vAlign w:val="bottom"/>
          </w:tcPr>
          <w:p w14:paraId="02E5C6D9" w14:textId="77777777" w:rsidR="001C0D8C" w:rsidRPr="00D9526D" w:rsidRDefault="001C0D8C" w:rsidP="006C687D">
            <w:pPr>
              <w:spacing w:before="144" w:after="48"/>
            </w:pPr>
            <w:r>
              <w:t>Implementation Responsibility</w:t>
            </w:r>
          </w:p>
        </w:tc>
      </w:tr>
      <w:tr w:rsidR="001C0D8C" w14:paraId="2413FDE5" w14:textId="77777777" w:rsidTr="006C687D">
        <w:trPr>
          <w:cnfStyle w:val="000000100000" w:firstRow="0" w:lastRow="0" w:firstColumn="0" w:lastColumn="0" w:oddVBand="0" w:evenVBand="0" w:oddHBand="1" w:evenHBand="0" w:firstRowFirstColumn="0" w:firstRowLastColumn="0" w:lastRowFirstColumn="0" w:lastRowLastColumn="0"/>
          <w:trHeight w:val="827"/>
        </w:trPr>
        <w:tc>
          <w:tcPr>
            <w:cnfStyle w:val="001000000000" w:firstRow="0" w:lastRow="0" w:firstColumn="1" w:lastColumn="0" w:oddVBand="0" w:evenVBand="0" w:oddHBand="0" w:evenHBand="0" w:firstRowFirstColumn="0" w:firstRowLastColumn="0" w:lastRowFirstColumn="0" w:lastRowLastColumn="0"/>
            <w:tcW w:w="2245" w:type="dxa"/>
            <w:vMerge w:val="restart"/>
          </w:tcPr>
          <w:p w14:paraId="56803E72" w14:textId="77777777" w:rsidR="001C0D8C" w:rsidRPr="009E61D0" w:rsidRDefault="001C0D8C" w:rsidP="006C687D">
            <w:pPr>
              <w:pStyle w:val="TableText"/>
              <w:jc w:val="left"/>
              <w:rPr>
                <w:rFonts w:cs="Segoe UI"/>
              </w:rPr>
            </w:pPr>
            <w:r w:rsidRPr="009E61D0">
              <w:rPr>
                <w:rFonts w:cs="Segoe UI"/>
              </w:rPr>
              <w:t>11.1. Develop and adopt policies that will provide adequate funding resources for all transportation modes and strategies.</w:t>
            </w:r>
          </w:p>
        </w:tc>
        <w:tc>
          <w:tcPr>
            <w:cnfStyle w:val="000010000000" w:firstRow="0" w:lastRow="0" w:firstColumn="0" w:lastColumn="0" w:oddVBand="1" w:evenVBand="0" w:oddHBand="0" w:evenHBand="0" w:firstRowFirstColumn="0" w:firstRowLastColumn="0" w:lastRowFirstColumn="0" w:lastRowLastColumn="0"/>
            <w:tcW w:w="5130" w:type="dxa"/>
          </w:tcPr>
          <w:p w14:paraId="10E890AE" w14:textId="77777777" w:rsidR="001C0D8C" w:rsidRPr="009E61D0" w:rsidRDefault="001C0D8C" w:rsidP="006C687D">
            <w:pPr>
              <w:pStyle w:val="TableText"/>
              <w:jc w:val="left"/>
              <w:rPr>
                <w:rFonts w:cs="Segoe UI"/>
              </w:rPr>
            </w:pPr>
            <w:r w:rsidRPr="009E61D0">
              <w:rPr>
                <w:rFonts w:cs="Segoe UI"/>
              </w:rPr>
              <w:t xml:space="preserve">11.1.1. Provide technical assistance to local jurisdictions in the development of transportation financing mechanisms. </w:t>
            </w:r>
          </w:p>
        </w:tc>
        <w:tc>
          <w:tcPr>
            <w:cnfStyle w:val="000100000000" w:firstRow="0" w:lastRow="0" w:firstColumn="0" w:lastColumn="1" w:oddVBand="0" w:evenVBand="0" w:oddHBand="0" w:evenHBand="0" w:firstRowFirstColumn="0" w:firstRowLastColumn="0" w:lastRowFirstColumn="0" w:lastRowLastColumn="0"/>
            <w:tcW w:w="1890" w:type="dxa"/>
          </w:tcPr>
          <w:p w14:paraId="450320F4" w14:textId="77777777" w:rsidR="001C0D8C" w:rsidRPr="009E61D0" w:rsidRDefault="001C0D8C" w:rsidP="006C687D">
            <w:pPr>
              <w:pStyle w:val="TableText"/>
              <w:jc w:val="left"/>
              <w:rPr>
                <w:rFonts w:cs="Segoe UI"/>
              </w:rPr>
            </w:pPr>
            <w:r>
              <w:t>BCAG in coordination with local jurisdictions</w:t>
            </w:r>
          </w:p>
        </w:tc>
      </w:tr>
      <w:tr w:rsidR="001C0D8C" w14:paraId="603B041F" w14:textId="77777777" w:rsidTr="006C687D">
        <w:trPr>
          <w:cnfStyle w:val="000000010000" w:firstRow="0" w:lastRow="0" w:firstColumn="0" w:lastColumn="0" w:oddVBand="0" w:evenVBand="0" w:oddHBand="0" w:evenHBand="1"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0" w:type="dxa"/>
            <w:vMerge/>
            <w:shd w:val="clear" w:color="auto" w:fill="E8F3E1"/>
          </w:tcPr>
          <w:p w14:paraId="2DFFF815" w14:textId="77777777" w:rsidR="001C0D8C" w:rsidRPr="009E61D0" w:rsidRDefault="001C0D8C" w:rsidP="006C687D">
            <w:pPr>
              <w:pStyle w:val="TableText"/>
              <w:jc w:val="left"/>
              <w:rPr>
                <w:rFonts w:cs="Segoe UI"/>
                <w:sz w:val="2"/>
                <w:szCs w:val="2"/>
              </w:rPr>
            </w:pPr>
          </w:p>
        </w:tc>
        <w:tc>
          <w:tcPr>
            <w:cnfStyle w:val="000010000000" w:firstRow="0" w:lastRow="0" w:firstColumn="0" w:lastColumn="0" w:oddVBand="1" w:evenVBand="0" w:oddHBand="0" w:evenHBand="0" w:firstRowFirstColumn="0" w:firstRowLastColumn="0" w:lastRowFirstColumn="0" w:lastRowLastColumn="0"/>
            <w:tcW w:w="0" w:type="dxa"/>
            <w:shd w:val="clear" w:color="auto" w:fill="E8F3E1"/>
          </w:tcPr>
          <w:p w14:paraId="4FDD18D1" w14:textId="77777777" w:rsidR="001C0D8C" w:rsidRPr="009E61D0" w:rsidRDefault="001C0D8C" w:rsidP="006C687D">
            <w:pPr>
              <w:pStyle w:val="TableText"/>
              <w:jc w:val="left"/>
              <w:rPr>
                <w:rFonts w:cs="Segoe UI"/>
              </w:rPr>
            </w:pPr>
            <w:r w:rsidRPr="009E61D0">
              <w:rPr>
                <w:rFonts w:cs="Segoe UI"/>
              </w:rPr>
              <w:t>11.1.2. Consider cost efficiency / cost benefit ratio in project evaluation criteria.</w:t>
            </w:r>
          </w:p>
        </w:tc>
        <w:tc>
          <w:tcPr>
            <w:cnfStyle w:val="000100000000" w:firstRow="0" w:lastRow="0" w:firstColumn="0" w:lastColumn="1" w:oddVBand="0" w:evenVBand="0" w:oddHBand="0" w:evenHBand="0" w:firstRowFirstColumn="0" w:firstRowLastColumn="0" w:lastRowFirstColumn="0" w:lastRowLastColumn="0"/>
            <w:tcW w:w="0" w:type="dxa"/>
            <w:shd w:val="clear" w:color="auto" w:fill="E8F3E1"/>
          </w:tcPr>
          <w:p w14:paraId="700DE5EF" w14:textId="77777777" w:rsidR="001C0D8C" w:rsidRPr="009E61D0" w:rsidRDefault="001C0D8C" w:rsidP="006C687D">
            <w:pPr>
              <w:pStyle w:val="TableText"/>
              <w:jc w:val="left"/>
              <w:rPr>
                <w:rFonts w:cs="Segoe UI"/>
              </w:rPr>
            </w:pPr>
            <w:r>
              <w:t>BCAG, Caltrans, local jurisdictions</w:t>
            </w:r>
          </w:p>
        </w:tc>
      </w:tr>
      <w:tr w:rsidR="001C0D8C" w14:paraId="1795A5F3" w14:textId="77777777" w:rsidTr="006C687D">
        <w:trPr>
          <w:cnfStyle w:val="000000100000" w:firstRow="0" w:lastRow="0" w:firstColumn="0" w:lastColumn="0" w:oddVBand="0" w:evenVBand="0" w:oddHBand="1" w:evenHBand="0" w:firstRowFirstColumn="0" w:firstRowLastColumn="0" w:lastRowFirstColumn="0" w:lastRowLastColumn="0"/>
          <w:trHeight w:val="1102"/>
        </w:trPr>
        <w:tc>
          <w:tcPr>
            <w:cnfStyle w:val="001000000000" w:firstRow="0" w:lastRow="0" w:firstColumn="1" w:lastColumn="0" w:oddVBand="0" w:evenVBand="0" w:oddHBand="0" w:evenHBand="0" w:firstRowFirstColumn="0" w:firstRowLastColumn="0" w:lastRowFirstColumn="0" w:lastRowLastColumn="0"/>
            <w:tcW w:w="0" w:type="dxa"/>
            <w:vMerge w:val="restart"/>
            <w:shd w:val="clear" w:color="auto" w:fill="DBECFD"/>
          </w:tcPr>
          <w:p w14:paraId="531A14AB" w14:textId="77777777" w:rsidR="001C0D8C" w:rsidRPr="009E61D0" w:rsidRDefault="001C0D8C" w:rsidP="006C687D">
            <w:pPr>
              <w:pStyle w:val="TableText"/>
              <w:jc w:val="left"/>
              <w:rPr>
                <w:rFonts w:cs="Segoe UI"/>
              </w:rPr>
            </w:pPr>
            <w:r w:rsidRPr="009E61D0">
              <w:rPr>
                <w:rFonts w:cs="Segoe UI"/>
              </w:rPr>
              <w:t xml:space="preserve">11.2. Work with cities, towns, and the County on development of a regional road network fee program. </w:t>
            </w:r>
          </w:p>
        </w:tc>
        <w:tc>
          <w:tcPr>
            <w:cnfStyle w:val="000010000000" w:firstRow="0" w:lastRow="0" w:firstColumn="0" w:lastColumn="0" w:oddVBand="1" w:evenVBand="0" w:oddHBand="0" w:evenHBand="0" w:firstRowFirstColumn="0" w:firstRowLastColumn="0" w:lastRowFirstColumn="0" w:lastRowLastColumn="0"/>
            <w:tcW w:w="0" w:type="dxa"/>
            <w:shd w:val="clear" w:color="auto" w:fill="DBECFD"/>
          </w:tcPr>
          <w:p w14:paraId="2A97C42E" w14:textId="77777777" w:rsidR="001C0D8C" w:rsidRPr="009E61D0" w:rsidRDefault="001C0D8C" w:rsidP="006C687D">
            <w:pPr>
              <w:pStyle w:val="TableText"/>
              <w:jc w:val="left"/>
              <w:rPr>
                <w:rFonts w:cs="Segoe UI"/>
              </w:rPr>
            </w:pPr>
            <w:r w:rsidRPr="009E61D0">
              <w:rPr>
                <w:rFonts w:cs="Segoe UI"/>
              </w:rPr>
              <w:t>11.2.1. Work with cities, town and county to identify potential options for funding transportation system maintenance, complete streets projects, and improvements on the regional road network.</w:t>
            </w:r>
          </w:p>
        </w:tc>
        <w:tc>
          <w:tcPr>
            <w:cnfStyle w:val="000100000000" w:firstRow="0" w:lastRow="0" w:firstColumn="0" w:lastColumn="1" w:oddVBand="0" w:evenVBand="0" w:oddHBand="0" w:evenHBand="0" w:firstRowFirstColumn="0" w:firstRowLastColumn="0" w:lastRowFirstColumn="0" w:lastRowLastColumn="0"/>
            <w:tcW w:w="0" w:type="dxa"/>
            <w:shd w:val="clear" w:color="auto" w:fill="DBECFD"/>
          </w:tcPr>
          <w:p w14:paraId="1B4DED4F" w14:textId="77777777" w:rsidR="001C0D8C" w:rsidRPr="009E61D0" w:rsidRDefault="001C0D8C" w:rsidP="006C687D">
            <w:pPr>
              <w:pStyle w:val="TableText"/>
              <w:jc w:val="left"/>
              <w:rPr>
                <w:rFonts w:cs="Segoe UI"/>
              </w:rPr>
            </w:pPr>
            <w:r>
              <w:t>BCAG in coordination with local jurisdictions</w:t>
            </w:r>
          </w:p>
        </w:tc>
      </w:tr>
      <w:tr w:rsidR="001C0D8C" w14:paraId="3F84C217" w14:textId="77777777" w:rsidTr="006C687D">
        <w:trPr>
          <w:cnfStyle w:val="000000010000" w:firstRow="0" w:lastRow="0" w:firstColumn="0" w:lastColumn="0" w:oddVBand="0" w:evenVBand="0" w:oddHBand="0" w:evenHBand="1" w:firstRowFirstColumn="0" w:firstRowLastColumn="0" w:lastRowFirstColumn="0" w:lastRowLastColumn="0"/>
          <w:trHeight w:val="829"/>
        </w:trPr>
        <w:tc>
          <w:tcPr>
            <w:cnfStyle w:val="001000000000" w:firstRow="0" w:lastRow="0" w:firstColumn="1" w:lastColumn="0" w:oddVBand="0" w:evenVBand="0" w:oddHBand="0" w:evenHBand="0" w:firstRowFirstColumn="0" w:firstRowLastColumn="0" w:lastRowFirstColumn="0" w:lastRowLastColumn="0"/>
            <w:tcW w:w="2245" w:type="dxa"/>
            <w:vMerge/>
          </w:tcPr>
          <w:p w14:paraId="630C223C" w14:textId="77777777" w:rsidR="001C0D8C" w:rsidRPr="009E61D0" w:rsidRDefault="001C0D8C" w:rsidP="006C687D">
            <w:pPr>
              <w:pStyle w:val="TableText"/>
              <w:jc w:val="left"/>
              <w:rPr>
                <w:rFonts w:cs="Segoe UI"/>
                <w:sz w:val="2"/>
                <w:szCs w:val="2"/>
              </w:rPr>
            </w:pPr>
          </w:p>
        </w:tc>
        <w:tc>
          <w:tcPr>
            <w:cnfStyle w:val="000010000000" w:firstRow="0" w:lastRow="0" w:firstColumn="0" w:lastColumn="0" w:oddVBand="1" w:evenVBand="0" w:oddHBand="0" w:evenHBand="0" w:firstRowFirstColumn="0" w:firstRowLastColumn="0" w:lastRowFirstColumn="0" w:lastRowLastColumn="0"/>
            <w:tcW w:w="5130" w:type="dxa"/>
          </w:tcPr>
          <w:p w14:paraId="638A3229" w14:textId="77777777" w:rsidR="001C0D8C" w:rsidRPr="009E61D0" w:rsidRDefault="001C0D8C" w:rsidP="006C687D">
            <w:pPr>
              <w:pStyle w:val="TableText"/>
              <w:jc w:val="left"/>
              <w:rPr>
                <w:rFonts w:cs="Segoe UI"/>
              </w:rPr>
            </w:pPr>
            <w:r w:rsidRPr="009E61D0">
              <w:rPr>
                <w:rFonts w:cs="Segoe UI"/>
              </w:rPr>
              <w:t>11.2.2. Develop funding shortfall needs assessment for state highways, local streets</w:t>
            </w:r>
            <w:r>
              <w:rPr>
                <w:rFonts w:cs="Segoe UI"/>
              </w:rPr>
              <w:t>,</w:t>
            </w:r>
            <w:r w:rsidRPr="009E61D0">
              <w:rPr>
                <w:rFonts w:cs="Segoe UI"/>
              </w:rPr>
              <w:t xml:space="preserve"> and roads for Butte County.</w:t>
            </w:r>
          </w:p>
        </w:tc>
        <w:tc>
          <w:tcPr>
            <w:cnfStyle w:val="000100000000" w:firstRow="0" w:lastRow="0" w:firstColumn="0" w:lastColumn="1" w:oddVBand="0" w:evenVBand="0" w:oddHBand="0" w:evenHBand="0" w:firstRowFirstColumn="0" w:firstRowLastColumn="0" w:lastRowFirstColumn="0" w:lastRowLastColumn="0"/>
            <w:tcW w:w="1890" w:type="dxa"/>
          </w:tcPr>
          <w:p w14:paraId="47B32AFB" w14:textId="77777777" w:rsidR="001C0D8C" w:rsidRPr="009E61D0" w:rsidRDefault="001C0D8C" w:rsidP="006C687D">
            <w:pPr>
              <w:pStyle w:val="TableText"/>
              <w:jc w:val="left"/>
              <w:rPr>
                <w:rFonts w:cs="Segoe UI"/>
              </w:rPr>
            </w:pPr>
            <w:r>
              <w:t>BCAG, Caltrans, local jurisdictions</w:t>
            </w:r>
          </w:p>
        </w:tc>
      </w:tr>
    </w:tbl>
    <w:p w14:paraId="6316BD34" w14:textId="77777777" w:rsidR="001C0D8C" w:rsidRPr="00A84B3F" w:rsidRDefault="001C0D8C" w:rsidP="001C0D8C"/>
    <w:p w14:paraId="096A2F8D" w14:textId="5C12EFB1" w:rsidR="00D47B80" w:rsidRDefault="00D47B80" w:rsidP="00F05F9A">
      <w:pPr>
        <w:pStyle w:val="Heading3"/>
        <w:keepNext w:val="0"/>
        <w:keepLines w:val="0"/>
        <w:numPr>
          <w:ilvl w:val="0"/>
          <w:numId w:val="9"/>
        </w:numPr>
      </w:pPr>
      <w:r>
        <w:t>Energy</w:t>
      </w:r>
      <w:bookmarkEnd w:id="293"/>
    </w:p>
    <w:p w14:paraId="49AEDE2F" w14:textId="7D114CE2" w:rsidR="00D47B80" w:rsidRDefault="00D47B80" w:rsidP="00F05F9A">
      <w:r w:rsidRPr="00BC15A9">
        <w:rPr>
          <w:b/>
          <w:bCs/>
        </w:rPr>
        <w:t xml:space="preserve">Goal: </w:t>
      </w:r>
      <w:r w:rsidR="000A5227">
        <w:t>N</w:t>
      </w:r>
      <w:r w:rsidRPr="00602217">
        <w:t>onrenewable energy resources for transportation purposes</w:t>
      </w:r>
      <w:r w:rsidR="000A5227">
        <w:t xml:space="preserve"> are reduced</w:t>
      </w:r>
      <w:r w:rsidRPr="00602217">
        <w:t>.</w:t>
      </w:r>
    </w:p>
    <w:p w14:paraId="68704A13" w14:textId="1B82A93C" w:rsidR="00926CA4" w:rsidRPr="000F7149" w:rsidRDefault="00926CA4" w:rsidP="00F05F9A">
      <w:pPr>
        <w:pStyle w:val="TableHeading"/>
        <w:keepNext w:val="0"/>
        <w:keepLines w:val="0"/>
      </w:pPr>
      <w:bookmarkStart w:id="295" w:name="_Toc175644031"/>
      <w:r>
        <w:t>Energy Objectives and Policies/Actions</w:t>
      </w:r>
      <w:bookmarkEnd w:id="295"/>
    </w:p>
    <w:tbl>
      <w:tblPr>
        <w:tblStyle w:val="BCAGSustainableCommunitiesStrategy"/>
        <w:tblW w:w="9350" w:type="dxa"/>
        <w:tblLook w:val="04A0" w:firstRow="1" w:lastRow="0" w:firstColumn="1" w:lastColumn="0" w:noHBand="0" w:noVBand="1"/>
      </w:tblPr>
      <w:tblGrid>
        <w:gridCol w:w="2425"/>
        <w:gridCol w:w="4770"/>
        <w:gridCol w:w="2155"/>
      </w:tblGrid>
      <w:tr w:rsidR="0045563C" w14:paraId="2548D059" w14:textId="39615CB4" w:rsidTr="00B80F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vAlign w:val="bottom"/>
          </w:tcPr>
          <w:p w14:paraId="548E801F" w14:textId="77777777" w:rsidR="0045563C" w:rsidRPr="003E36CD" w:rsidRDefault="0045563C" w:rsidP="0087509E">
            <w:pPr>
              <w:pStyle w:val="TableSubheading"/>
              <w:rPr>
                <w:b/>
              </w:rPr>
            </w:pPr>
            <w:r w:rsidRPr="004D3028">
              <w:rPr>
                <w:b/>
              </w:rPr>
              <w:t>Objective</w:t>
            </w:r>
          </w:p>
        </w:tc>
        <w:tc>
          <w:tcPr>
            <w:tcW w:w="4770" w:type="dxa"/>
            <w:vAlign w:val="bottom"/>
          </w:tcPr>
          <w:p w14:paraId="79D6174D" w14:textId="77777777" w:rsidR="0045563C" w:rsidRDefault="0045563C" w:rsidP="0087509E">
            <w:pPr>
              <w:pStyle w:val="TableSubheading"/>
              <w:cnfStyle w:val="100000000000" w:firstRow="1" w:lastRow="0" w:firstColumn="0" w:lastColumn="0" w:oddVBand="0" w:evenVBand="0" w:oddHBand="0" w:evenHBand="0" w:firstRowFirstColumn="0" w:firstRowLastColumn="0" w:lastRowFirstColumn="0" w:lastRowLastColumn="0"/>
            </w:pPr>
            <w:r w:rsidRPr="004D3028">
              <w:rPr>
                <w:b/>
              </w:rPr>
              <w:t>Policy / Action</w:t>
            </w:r>
          </w:p>
        </w:tc>
        <w:tc>
          <w:tcPr>
            <w:tcW w:w="2155" w:type="dxa"/>
            <w:vAlign w:val="bottom"/>
          </w:tcPr>
          <w:p w14:paraId="672E4299" w14:textId="2A82AB17" w:rsidR="0045563C" w:rsidRPr="004D3028" w:rsidRDefault="009E61D0" w:rsidP="0087509E">
            <w:pPr>
              <w:pStyle w:val="TableSubheading"/>
              <w:cnfStyle w:val="100000000000" w:firstRow="1" w:lastRow="0" w:firstColumn="0" w:lastColumn="0" w:oddVBand="0" w:evenVBand="0" w:oddHBand="0" w:evenHBand="0" w:firstRowFirstColumn="0" w:firstRowLastColumn="0" w:lastRowFirstColumn="0" w:lastRowLastColumn="0"/>
            </w:pPr>
            <w:r>
              <w:rPr>
                <w:b/>
                <w:bCs/>
              </w:rPr>
              <w:t>Implementation Responsibility</w:t>
            </w:r>
          </w:p>
        </w:tc>
      </w:tr>
      <w:tr w:rsidR="0045563C" w14:paraId="5D232F00" w14:textId="74BDE648" w:rsidTr="00B80F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756DA50B" w14:textId="168F4270" w:rsidR="0045563C" w:rsidRPr="00AB742A" w:rsidRDefault="0045563C" w:rsidP="0087509E">
            <w:pPr>
              <w:pStyle w:val="TableTextLeft"/>
            </w:pPr>
            <w:r w:rsidRPr="00602217">
              <w:t>8.1</w:t>
            </w:r>
            <w:r>
              <w:t>.</w:t>
            </w:r>
            <w:r w:rsidRPr="00602217">
              <w:t xml:space="preserve"> </w:t>
            </w:r>
            <w:r w:rsidRPr="0045563C">
              <w:t xml:space="preserve">Increase public transit, carpooling/vanpooling, and active transportation modes. </w:t>
            </w:r>
            <w:r w:rsidR="006A66F2">
              <w:t>(New)</w:t>
            </w:r>
          </w:p>
        </w:tc>
        <w:tc>
          <w:tcPr>
            <w:tcW w:w="4770" w:type="dxa"/>
            <w:vAlign w:val="center"/>
          </w:tcPr>
          <w:p w14:paraId="0A61987A" w14:textId="4FA2D15E" w:rsidR="0045563C" w:rsidRPr="00AB742A" w:rsidRDefault="0045563C" w:rsidP="0087509E">
            <w:pPr>
              <w:pStyle w:val="TableText"/>
              <w:jc w:val="left"/>
              <w:cnfStyle w:val="000000100000" w:firstRow="0" w:lastRow="0" w:firstColumn="0" w:lastColumn="0" w:oddVBand="0" w:evenVBand="0" w:oddHBand="1" w:evenHBand="0" w:firstRowFirstColumn="0" w:firstRowLastColumn="0" w:lastRowFirstColumn="0" w:lastRowLastColumn="0"/>
            </w:pPr>
            <w:r w:rsidRPr="0013012E">
              <w:t xml:space="preserve">8.1.1. Increase transit services to maximize ridership and reductions in vehicle travel where feasible. </w:t>
            </w:r>
            <w:r w:rsidR="006A66F2">
              <w:t>(Modified)</w:t>
            </w:r>
          </w:p>
        </w:tc>
        <w:tc>
          <w:tcPr>
            <w:tcW w:w="2155" w:type="dxa"/>
            <w:vAlign w:val="center"/>
          </w:tcPr>
          <w:p w14:paraId="34385E47" w14:textId="2C8CBD87" w:rsidR="0045563C" w:rsidRPr="0013012E" w:rsidRDefault="008F7171" w:rsidP="0087509E">
            <w:pPr>
              <w:pStyle w:val="TableText"/>
              <w:jc w:val="left"/>
              <w:cnfStyle w:val="000000100000" w:firstRow="0" w:lastRow="0" w:firstColumn="0" w:lastColumn="0" w:oddVBand="0" w:evenVBand="0" w:oddHBand="1" w:evenHBand="0" w:firstRowFirstColumn="0" w:firstRowLastColumn="0" w:lastRowFirstColumn="0" w:lastRowLastColumn="0"/>
            </w:pPr>
            <w:r>
              <w:t>B-Line</w:t>
            </w:r>
          </w:p>
        </w:tc>
      </w:tr>
      <w:tr w:rsidR="0045563C" w14:paraId="1664919C" w14:textId="7185A906" w:rsidTr="00B80F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vMerge/>
            <w:shd w:val="clear" w:color="auto" w:fill="E8F3E1"/>
          </w:tcPr>
          <w:p w14:paraId="29CEF30F" w14:textId="77777777" w:rsidR="0045563C" w:rsidRPr="00AB742A" w:rsidRDefault="0045563C" w:rsidP="0087509E">
            <w:pPr>
              <w:pStyle w:val="TableTextLeft"/>
            </w:pPr>
          </w:p>
        </w:tc>
        <w:tc>
          <w:tcPr>
            <w:tcW w:w="4770" w:type="dxa"/>
            <w:shd w:val="clear" w:color="auto" w:fill="E8F3E1"/>
            <w:vAlign w:val="center"/>
          </w:tcPr>
          <w:p w14:paraId="034F5B0C" w14:textId="2C1A1FB3" w:rsidR="0045563C" w:rsidRPr="00AB742A" w:rsidRDefault="0045563C" w:rsidP="0087509E">
            <w:pPr>
              <w:pStyle w:val="TableText"/>
              <w:jc w:val="left"/>
              <w:cnfStyle w:val="000000010000" w:firstRow="0" w:lastRow="0" w:firstColumn="0" w:lastColumn="0" w:oddVBand="0" w:evenVBand="0" w:oddHBand="0" w:evenHBand="1" w:firstRowFirstColumn="0" w:firstRowLastColumn="0" w:lastRowFirstColumn="0" w:lastRowLastColumn="0"/>
            </w:pPr>
            <w:r w:rsidRPr="0013012E">
              <w:t>8.1.2. Support passage of ordinances that provide for vanpooling and carpooling programs.</w:t>
            </w:r>
          </w:p>
        </w:tc>
        <w:tc>
          <w:tcPr>
            <w:tcW w:w="2155" w:type="dxa"/>
            <w:shd w:val="clear" w:color="auto" w:fill="E8F3E1"/>
            <w:vAlign w:val="center"/>
          </w:tcPr>
          <w:p w14:paraId="2FB24637" w14:textId="4F885C52" w:rsidR="0045563C" w:rsidRPr="0013012E" w:rsidRDefault="008F7171" w:rsidP="0087509E">
            <w:pPr>
              <w:pStyle w:val="TableText"/>
              <w:jc w:val="left"/>
              <w:cnfStyle w:val="000000010000" w:firstRow="0" w:lastRow="0" w:firstColumn="0" w:lastColumn="0" w:oddVBand="0" w:evenVBand="0" w:oddHBand="0" w:evenHBand="1" w:firstRowFirstColumn="0" w:firstRowLastColumn="0" w:lastRowFirstColumn="0" w:lastRowLastColumn="0"/>
            </w:pPr>
            <w:r>
              <w:t>BCAG</w:t>
            </w:r>
          </w:p>
        </w:tc>
      </w:tr>
      <w:tr w:rsidR="0045563C" w14:paraId="15974595" w14:textId="653C6958" w:rsidTr="00B80F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vMerge/>
          </w:tcPr>
          <w:p w14:paraId="2B32D4A2" w14:textId="77777777" w:rsidR="0045563C" w:rsidRPr="00AB742A" w:rsidRDefault="0045563C" w:rsidP="0087509E">
            <w:pPr>
              <w:pStyle w:val="TableTextLeft"/>
            </w:pPr>
          </w:p>
        </w:tc>
        <w:tc>
          <w:tcPr>
            <w:tcW w:w="4770" w:type="dxa"/>
            <w:vAlign w:val="center"/>
          </w:tcPr>
          <w:p w14:paraId="581415DB" w14:textId="28DFC876" w:rsidR="0045563C" w:rsidRPr="006A35D9" w:rsidRDefault="0045563C" w:rsidP="0087509E">
            <w:pPr>
              <w:pStyle w:val="TableText"/>
              <w:jc w:val="left"/>
              <w:cnfStyle w:val="000000100000" w:firstRow="0" w:lastRow="0" w:firstColumn="0" w:lastColumn="0" w:oddVBand="0" w:evenVBand="0" w:oddHBand="1" w:evenHBand="0" w:firstRowFirstColumn="0" w:firstRowLastColumn="0" w:lastRowFirstColumn="0" w:lastRowLastColumn="0"/>
            </w:pPr>
            <w:r w:rsidRPr="0013012E">
              <w:t>8.1.3. Support development and implementation of park and ride lots and active transportation infrastructure.</w:t>
            </w:r>
          </w:p>
        </w:tc>
        <w:tc>
          <w:tcPr>
            <w:tcW w:w="2155" w:type="dxa"/>
            <w:vAlign w:val="center"/>
          </w:tcPr>
          <w:p w14:paraId="59A24C1A" w14:textId="10A7A55A" w:rsidR="0045563C" w:rsidRPr="0013012E" w:rsidRDefault="008F7171" w:rsidP="0087509E">
            <w:pPr>
              <w:pStyle w:val="TableText"/>
              <w:jc w:val="left"/>
              <w:cnfStyle w:val="000000100000" w:firstRow="0" w:lastRow="0" w:firstColumn="0" w:lastColumn="0" w:oddVBand="0" w:evenVBand="0" w:oddHBand="1" w:evenHBand="0" w:firstRowFirstColumn="0" w:firstRowLastColumn="0" w:lastRowFirstColumn="0" w:lastRowLastColumn="0"/>
            </w:pPr>
            <w:r>
              <w:t>BCAG</w:t>
            </w:r>
          </w:p>
        </w:tc>
      </w:tr>
    </w:tbl>
    <w:p w14:paraId="6755227E" w14:textId="77777777" w:rsidR="00D47B80" w:rsidRPr="006A35D9" w:rsidRDefault="00D47B80" w:rsidP="00B80FD3">
      <w:pPr>
        <w:spacing w:after="120"/>
      </w:pPr>
    </w:p>
    <w:p w14:paraId="481932E9" w14:textId="1F3BE785" w:rsidR="00D47B80" w:rsidRDefault="00D47B80" w:rsidP="00C211C6">
      <w:pPr>
        <w:pStyle w:val="Heading3"/>
        <w:numPr>
          <w:ilvl w:val="0"/>
          <w:numId w:val="9"/>
        </w:numPr>
      </w:pPr>
      <w:bookmarkStart w:id="296" w:name="_Toc160485569"/>
      <w:r>
        <w:lastRenderedPageBreak/>
        <w:t>Air Quality</w:t>
      </w:r>
      <w:bookmarkEnd w:id="296"/>
    </w:p>
    <w:p w14:paraId="09C2E725" w14:textId="1DD3F083" w:rsidR="00D47B80" w:rsidRDefault="00D47B80" w:rsidP="00D47B80">
      <w:r w:rsidRPr="00BC15A9">
        <w:rPr>
          <w:b/>
          <w:bCs/>
        </w:rPr>
        <w:t xml:space="preserve">Goal: </w:t>
      </w:r>
      <w:r w:rsidR="000A5227">
        <w:t>A</w:t>
      </w:r>
      <w:r>
        <w:t>ir</w:t>
      </w:r>
      <w:r>
        <w:rPr>
          <w:spacing w:val="-8"/>
        </w:rPr>
        <w:t xml:space="preserve"> </w:t>
      </w:r>
      <w:r>
        <w:t>quality</w:t>
      </w:r>
      <w:r>
        <w:rPr>
          <w:spacing w:val="-5"/>
        </w:rPr>
        <w:t xml:space="preserve"> </w:t>
      </w:r>
      <w:r>
        <w:t>standards</w:t>
      </w:r>
      <w:r>
        <w:rPr>
          <w:spacing w:val="-2"/>
        </w:rPr>
        <w:t xml:space="preserve"> </w:t>
      </w:r>
      <w:r>
        <w:t>set</w:t>
      </w:r>
      <w:r>
        <w:rPr>
          <w:spacing w:val="-5"/>
        </w:rPr>
        <w:t xml:space="preserve"> </w:t>
      </w:r>
      <w:r>
        <w:t>by</w:t>
      </w:r>
      <w:r>
        <w:rPr>
          <w:spacing w:val="-5"/>
        </w:rPr>
        <w:t xml:space="preserve"> </w:t>
      </w:r>
      <w:r>
        <w:t>the</w:t>
      </w:r>
      <w:r>
        <w:rPr>
          <w:spacing w:val="-6"/>
        </w:rPr>
        <w:t xml:space="preserve"> </w:t>
      </w:r>
      <w:r>
        <w:t>Environmental</w:t>
      </w:r>
      <w:r>
        <w:rPr>
          <w:spacing w:val="-3"/>
        </w:rPr>
        <w:t xml:space="preserve"> </w:t>
      </w:r>
      <w:r>
        <w:t>Protection</w:t>
      </w:r>
      <w:r>
        <w:rPr>
          <w:spacing w:val="-2"/>
        </w:rPr>
        <w:t xml:space="preserve"> </w:t>
      </w:r>
      <w:r>
        <w:t xml:space="preserve">Agency (EPA) and the </w:t>
      </w:r>
      <w:r w:rsidR="00F87012">
        <w:t xml:space="preserve">California </w:t>
      </w:r>
      <w:r>
        <w:t>Air Resources Board</w:t>
      </w:r>
      <w:r w:rsidR="000A5227">
        <w:t xml:space="preserve"> are </w:t>
      </w:r>
      <w:r w:rsidR="008F7171">
        <w:t>achieved</w:t>
      </w:r>
      <w:r>
        <w:t>.</w:t>
      </w:r>
    </w:p>
    <w:p w14:paraId="589AB430" w14:textId="0DC071D2" w:rsidR="00926CA4" w:rsidRDefault="00926CA4" w:rsidP="00926CA4">
      <w:pPr>
        <w:pStyle w:val="TableHeading"/>
      </w:pPr>
      <w:bookmarkStart w:id="297" w:name="_Toc175644032"/>
      <w:r>
        <w:t>Air Quality Objectives and Policies/Actions</w:t>
      </w:r>
      <w:bookmarkEnd w:id="297"/>
    </w:p>
    <w:tbl>
      <w:tblPr>
        <w:tblStyle w:val="BCAGSustainableCommunitiesStrategy"/>
        <w:tblW w:w="9350" w:type="dxa"/>
        <w:tblLook w:val="04A0" w:firstRow="1" w:lastRow="0" w:firstColumn="1" w:lastColumn="0" w:noHBand="0" w:noVBand="1"/>
      </w:tblPr>
      <w:tblGrid>
        <w:gridCol w:w="2425"/>
        <w:gridCol w:w="4770"/>
        <w:gridCol w:w="2155"/>
      </w:tblGrid>
      <w:tr w:rsidR="00E86F09" w14:paraId="6E4A1026" w14:textId="32249520" w:rsidTr="00B80F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vAlign w:val="bottom"/>
          </w:tcPr>
          <w:p w14:paraId="152A2965" w14:textId="77777777" w:rsidR="00E86F09" w:rsidRPr="003E36CD" w:rsidRDefault="00E86F09" w:rsidP="008B2B92">
            <w:pPr>
              <w:pStyle w:val="TableSubheading"/>
              <w:rPr>
                <w:b/>
              </w:rPr>
            </w:pPr>
            <w:r w:rsidRPr="004D3028">
              <w:rPr>
                <w:b/>
              </w:rPr>
              <w:t>Objective</w:t>
            </w:r>
          </w:p>
        </w:tc>
        <w:tc>
          <w:tcPr>
            <w:tcW w:w="4770" w:type="dxa"/>
            <w:vAlign w:val="bottom"/>
          </w:tcPr>
          <w:p w14:paraId="0D82CEF4" w14:textId="77777777" w:rsidR="00E86F09" w:rsidRDefault="00E86F09" w:rsidP="008B2B92">
            <w:pPr>
              <w:pStyle w:val="TableSubheading"/>
              <w:cnfStyle w:val="100000000000" w:firstRow="1" w:lastRow="0" w:firstColumn="0" w:lastColumn="0" w:oddVBand="0" w:evenVBand="0" w:oddHBand="0" w:evenHBand="0" w:firstRowFirstColumn="0" w:firstRowLastColumn="0" w:lastRowFirstColumn="0" w:lastRowLastColumn="0"/>
            </w:pPr>
            <w:r w:rsidRPr="004D3028">
              <w:rPr>
                <w:b/>
              </w:rPr>
              <w:t>Policy / Action</w:t>
            </w:r>
          </w:p>
        </w:tc>
        <w:tc>
          <w:tcPr>
            <w:tcW w:w="2155" w:type="dxa"/>
            <w:vAlign w:val="bottom"/>
          </w:tcPr>
          <w:p w14:paraId="4079B190" w14:textId="792F9896" w:rsidR="00E86F09" w:rsidRPr="004D3028" w:rsidRDefault="009E61D0" w:rsidP="008B2B92">
            <w:pPr>
              <w:pStyle w:val="TableSubheading"/>
              <w:cnfStyle w:val="100000000000" w:firstRow="1" w:lastRow="0" w:firstColumn="0" w:lastColumn="0" w:oddVBand="0" w:evenVBand="0" w:oddHBand="0" w:evenHBand="0" w:firstRowFirstColumn="0" w:firstRowLastColumn="0" w:lastRowFirstColumn="0" w:lastRowLastColumn="0"/>
            </w:pPr>
            <w:r>
              <w:rPr>
                <w:b/>
                <w:bCs/>
              </w:rPr>
              <w:t>Implementation Responsibility</w:t>
            </w:r>
          </w:p>
        </w:tc>
      </w:tr>
      <w:tr w:rsidR="00E86F09" w14:paraId="1ACC3902" w14:textId="179DAFFD" w:rsidTr="00B80F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6B18310B" w14:textId="3B91D035" w:rsidR="00E86F09" w:rsidRPr="00AB742A" w:rsidRDefault="00E86F09" w:rsidP="0087509E">
            <w:pPr>
              <w:pStyle w:val="TableTextLeft"/>
            </w:pPr>
            <w:r w:rsidRPr="00775142">
              <w:t>9.1. Coordinate transportation planning with air quality planning at the technical and policy level.</w:t>
            </w:r>
          </w:p>
        </w:tc>
        <w:tc>
          <w:tcPr>
            <w:tcW w:w="4770" w:type="dxa"/>
            <w:vAlign w:val="center"/>
          </w:tcPr>
          <w:p w14:paraId="1A1E6317" w14:textId="2FAF29B9" w:rsidR="00E86F09" w:rsidRPr="00AB742A" w:rsidRDefault="00E86F09" w:rsidP="0087509E">
            <w:pPr>
              <w:pStyle w:val="TableText"/>
              <w:jc w:val="left"/>
              <w:cnfStyle w:val="000000100000" w:firstRow="0" w:lastRow="0" w:firstColumn="0" w:lastColumn="0" w:oddVBand="0" w:evenVBand="0" w:oddHBand="1" w:evenHBand="0" w:firstRowFirstColumn="0" w:firstRowLastColumn="0" w:lastRowFirstColumn="0" w:lastRowLastColumn="0"/>
            </w:pPr>
            <w:r w:rsidRPr="007873A7">
              <w:t>9.1.1. Assist</w:t>
            </w:r>
            <w:r w:rsidR="00A3248D">
              <w:t>,</w:t>
            </w:r>
            <w:r w:rsidRPr="007873A7">
              <w:t xml:space="preserve"> as requested by the Butte County Air Quality Management District</w:t>
            </w:r>
            <w:r w:rsidR="00A3248D">
              <w:t>,</w:t>
            </w:r>
            <w:r w:rsidRPr="007873A7">
              <w:t xml:space="preserve"> in developing the transportation-related portions of the State Implementation Plan for air quality. </w:t>
            </w:r>
          </w:p>
        </w:tc>
        <w:tc>
          <w:tcPr>
            <w:tcW w:w="2155" w:type="dxa"/>
            <w:vAlign w:val="center"/>
          </w:tcPr>
          <w:p w14:paraId="17754C1D" w14:textId="31F284D9" w:rsidR="00E86F09" w:rsidRPr="007873A7" w:rsidRDefault="00A3248D" w:rsidP="0087509E">
            <w:pPr>
              <w:pStyle w:val="TableText"/>
              <w:jc w:val="left"/>
              <w:cnfStyle w:val="000000100000" w:firstRow="0" w:lastRow="0" w:firstColumn="0" w:lastColumn="0" w:oddVBand="0" w:evenVBand="0" w:oddHBand="1" w:evenHBand="0" w:firstRowFirstColumn="0" w:firstRowLastColumn="0" w:lastRowFirstColumn="0" w:lastRowLastColumn="0"/>
            </w:pPr>
            <w:r>
              <w:t>BCAG</w:t>
            </w:r>
          </w:p>
        </w:tc>
      </w:tr>
      <w:tr w:rsidR="00E86F09" w14:paraId="6A550000" w14:textId="09F5A7CA" w:rsidTr="00B80F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vMerge/>
            <w:shd w:val="clear" w:color="auto" w:fill="E8F3E1"/>
          </w:tcPr>
          <w:p w14:paraId="27B3B86D" w14:textId="77777777" w:rsidR="00E86F09" w:rsidRPr="00124C3A" w:rsidRDefault="00E86F09" w:rsidP="0087509E">
            <w:pPr>
              <w:pStyle w:val="TableTextLeft"/>
            </w:pPr>
          </w:p>
        </w:tc>
        <w:tc>
          <w:tcPr>
            <w:tcW w:w="4770" w:type="dxa"/>
            <w:shd w:val="clear" w:color="auto" w:fill="E8F3E1"/>
            <w:vAlign w:val="center"/>
          </w:tcPr>
          <w:p w14:paraId="34B6F801" w14:textId="2697F828" w:rsidR="00E86F09" w:rsidRPr="00124C3A" w:rsidRDefault="00E86F09" w:rsidP="0087509E">
            <w:pPr>
              <w:pStyle w:val="TableText"/>
              <w:jc w:val="left"/>
              <w:cnfStyle w:val="000000010000" w:firstRow="0" w:lastRow="0" w:firstColumn="0" w:lastColumn="0" w:oddVBand="0" w:evenVBand="0" w:oddHBand="0" w:evenHBand="1" w:firstRowFirstColumn="0" w:firstRowLastColumn="0" w:lastRowFirstColumn="0" w:lastRowLastColumn="0"/>
            </w:pPr>
            <w:r w:rsidRPr="007873A7">
              <w:t>9.1.2. Provide technical assistance to local jurisdictions in developing air quality analysis as needed for projects.</w:t>
            </w:r>
          </w:p>
        </w:tc>
        <w:tc>
          <w:tcPr>
            <w:tcW w:w="2155" w:type="dxa"/>
            <w:shd w:val="clear" w:color="auto" w:fill="E8F3E1"/>
            <w:vAlign w:val="center"/>
          </w:tcPr>
          <w:p w14:paraId="3032AD27" w14:textId="40856F82" w:rsidR="00E86F09" w:rsidRPr="007873A7" w:rsidRDefault="00A3248D" w:rsidP="0087509E">
            <w:pPr>
              <w:pStyle w:val="TableText"/>
              <w:jc w:val="left"/>
              <w:cnfStyle w:val="000000010000" w:firstRow="0" w:lastRow="0" w:firstColumn="0" w:lastColumn="0" w:oddVBand="0" w:evenVBand="0" w:oddHBand="0" w:evenHBand="1" w:firstRowFirstColumn="0" w:firstRowLastColumn="0" w:lastRowFirstColumn="0" w:lastRowLastColumn="0"/>
            </w:pPr>
            <w:r>
              <w:t>BCAG in coordination with local jurisdictions</w:t>
            </w:r>
          </w:p>
        </w:tc>
      </w:tr>
      <w:tr w:rsidR="00E86F09" w14:paraId="1E522320" w14:textId="2329708F" w:rsidTr="00B80F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vMerge/>
          </w:tcPr>
          <w:p w14:paraId="59EDDE55" w14:textId="77777777" w:rsidR="00E86F09" w:rsidRPr="00124C3A" w:rsidRDefault="00E86F09" w:rsidP="0087509E">
            <w:pPr>
              <w:pStyle w:val="TableTextLeft"/>
            </w:pPr>
          </w:p>
        </w:tc>
        <w:tc>
          <w:tcPr>
            <w:tcW w:w="4770" w:type="dxa"/>
            <w:vAlign w:val="center"/>
          </w:tcPr>
          <w:p w14:paraId="15775705" w14:textId="2D967ABA" w:rsidR="00E86F09" w:rsidRPr="00124C3A" w:rsidRDefault="00E86F09" w:rsidP="0087509E">
            <w:pPr>
              <w:pStyle w:val="TableText"/>
              <w:jc w:val="left"/>
              <w:cnfStyle w:val="000000100000" w:firstRow="0" w:lastRow="0" w:firstColumn="0" w:lastColumn="0" w:oddVBand="0" w:evenVBand="0" w:oddHBand="1" w:evenHBand="0" w:firstRowFirstColumn="0" w:firstRowLastColumn="0" w:lastRowFirstColumn="0" w:lastRowLastColumn="0"/>
            </w:pPr>
            <w:r w:rsidRPr="007873A7">
              <w:t>9.1.3. Support projects that provide air quality benefits, e.g., by reducing gas-powered vehicle travel.</w:t>
            </w:r>
            <w:r w:rsidR="006A66F2">
              <w:t xml:space="preserve"> (modified)</w:t>
            </w:r>
          </w:p>
        </w:tc>
        <w:tc>
          <w:tcPr>
            <w:tcW w:w="2155" w:type="dxa"/>
            <w:vAlign w:val="center"/>
          </w:tcPr>
          <w:p w14:paraId="07CFEB0E" w14:textId="1D55B55A" w:rsidR="00E86F09" w:rsidRPr="007873A7" w:rsidRDefault="00A3248D" w:rsidP="0087509E">
            <w:pPr>
              <w:pStyle w:val="TableText"/>
              <w:jc w:val="left"/>
              <w:cnfStyle w:val="000000100000" w:firstRow="0" w:lastRow="0" w:firstColumn="0" w:lastColumn="0" w:oddVBand="0" w:evenVBand="0" w:oddHBand="1" w:evenHBand="0" w:firstRowFirstColumn="0" w:firstRowLastColumn="0" w:lastRowFirstColumn="0" w:lastRowLastColumn="0"/>
            </w:pPr>
            <w:r>
              <w:t>BCAG</w:t>
            </w:r>
          </w:p>
        </w:tc>
      </w:tr>
      <w:tr w:rsidR="00E86F09" w14:paraId="69A2336F" w14:textId="4E79280A" w:rsidTr="00B80F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501A40F7" w14:textId="10A2048D" w:rsidR="00E86F09" w:rsidRPr="00AB742A" w:rsidRDefault="00E86F09" w:rsidP="0087509E">
            <w:pPr>
              <w:pStyle w:val="TableTextLeft"/>
            </w:pPr>
            <w:r w:rsidRPr="00775142">
              <w:t>9.</w:t>
            </w:r>
            <w:r>
              <w:t>2</w:t>
            </w:r>
            <w:r w:rsidRPr="00775142">
              <w:t xml:space="preserve">. </w:t>
            </w:r>
            <w:r w:rsidRPr="0045563C">
              <w:t>Implement transportation requirements established by Assembly Bill (AB) 32.</w:t>
            </w:r>
          </w:p>
        </w:tc>
        <w:tc>
          <w:tcPr>
            <w:tcW w:w="4770" w:type="dxa"/>
            <w:vAlign w:val="center"/>
          </w:tcPr>
          <w:p w14:paraId="1A3B225E" w14:textId="070BF4F2" w:rsidR="00E86F09" w:rsidRPr="00AB742A" w:rsidRDefault="00E86F09" w:rsidP="0087509E">
            <w:pPr>
              <w:pStyle w:val="TableTextLeft"/>
              <w:jc w:val="left"/>
              <w:cnfStyle w:val="000000010000" w:firstRow="0" w:lastRow="0" w:firstColumn="0" w:lastColumn="0" w:oddVBand="0" w:evenVBand="0" w:oddHBand="0" w:evenHBand="1" w:firstRowFirstColumn="0" w:firstRowLastColumn="0" w:lastRowFirstColumn="0" w:lastRowLastColumn="0"/>
            </w:pPr>
            <w:r w:rsidRPr="007873A7">
              <w:t xml:space="preserve">9.2.1. Work with </w:t>
            </w:r>
            <w:r w:rsidR="00A3248D">
              <w:t>S</w:t>
            </w:r>
            <w:r w:rsidR="00A3248D" w:rsidRPr="007873A7">
              <w:t xml:space="preserve">tate </w:t>
            </w:r>
            <w:r w:rsidRPr="007873A7">
              <w:t>to identify emissions budget for Butte County.</w:t>
            </w:r>
          </w:p>
        </w:tc>
        <w:tc>
          <w:tcPr>
            <w:tcW w:w="2155" w:type="dxa"/>
            <w:vAlign w:val="center"/>
          </w:tcPr>
          <w:p w14:paraId="1901EB11" w14:textId="060971C0" w:rsidR="00E86F09" w:rsidRPr="007873A7" w:rsidRDefault="00A3248D" w:rsidP="0087509E">
            <w:pPr>
              <w:pStyle w:val="TableTextLeft"/>
              <w:jc w:val="left"/>
              <w:cnfStyle w:val="000000010000" w:firstRow="0" w:lastRow="0" w:firstColumn="0" w:lastColumn="0" w:oddVBand="0" w:evenVBand="0" w:oddHBand="0" w:evenHBand="1" w:firstRowFirstColumn="0" w:firstRowLastColumn="0" w:lastRowFirstColumn="0" w:lastRowLastColumn="0"/>
            </w:pPr>
            <w:r>
              <w:t>BCAG</w:t>
            </w:r>
          </w:p>
        </w:tc>
      </w:tr>
      <w:tr w:rsidR="00E86F09" w14:paraId="26F30883" w14:textId="79A3A012" w:rsidTr="00B80F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vMerge/>
            <w:shd w:val="clear" w:color="auto" w:fill="DBECFD"/>
          </w:tcPr>
          <w:p w14:paraId="0E9C0783" w14:textId="77777777" w:rsidR="00E86F09" w:rsidRPr="00AB742A" w:rsidRDefault="00E86F09" w:rsidP="0087509E">
            <w:pPr>
              <w:pStyle w:val="TableTextLeft"/>
            </w:pPr>
          </w:p>
        </w:tc>
        <w:tc>
          <w:tcPr>
            <w:tcW w:w="4770" w:type="dxa"/>
            <w:shd w:val="clear" w:color="auto" w:fill="DBECFD"/>
            <w:vAlign w:val="center"/>
          </w:tcPr>
          <w:p w14:paraId="12D8EC6F" w14:textId="483FAF1C" w:rsidR="00E86F09" w:rsidRPr="00AB742A" w:rsidRDefault="00E86F09" w:rsidP="0087509E">
            <w:pPr>
              <w:pStyle w:val="TableText"/>
              <w:jc w:val="left"/>
              <w:cnfStyle w:val="000000100000" w:firstRow="0" w:lastRow="0" w:firstColumn="0" w:lastColumn="0" w:oddVBand="0" w:evenVBand="0" w:oddHBand="1" w:evenHBand="0" w:firstRowFirstColumn="0" w:firstRowLastColumn="0" w:lastRowFirstColumn="0" w:lastRowLastColumn="0"/>
            </w:pPr>
            <w:r w:rsidRPr="000B1428">
              <w:t>9.2.2</w:t>
            </w:r>
            <w:r>
              <w:t>.</w:t>
            </w:r>
            <w:r w:rsidRPr="000B1428">
              <w:t xml:space="preserve"> Develop transportation projects that reduce </w:t>
            </w:r>
            <w:r>
              <w:t xml:space="preserve">GHG </w:t>
            </w:r>
            <w:r w:rsidRPr="000B1428">
              <w:t>emissions.</w:t>
            </w:r>
          </w:p>
        </w:tc>
        <w:tc>
          <w:tcPr>
            <w:tcW w:w="2155" w:type="dxa"/>
            <w:shd w:val="clear" w:color="auto" w:fill="DBECFD"/>
            <w:vAlign w:val="center"/>
          </w:tcPr>
          <w:p w14:paraId="1540DBE3" w14:textId="32B2C05F" w:rsidR="00E86F09" w:rsidRPr="000B1428" w:rsidRDefault="00A3248D" w:rsidP="0087509E">
            <w:pPr>
              <w:pStyle w:val="TableText"/>
              <w:jc w:val="left"/>
              <w:cnfStyle w:val="000000100000" w:firstRow="0" w:lastRow="0" w:firstColumn="0" w:lastColumn="0" w:oddVBand="0" w:evenVBand="0" w:oddHBand="1" w:evenHBand="0" w:firstRowFirstColumn="0" w:firstRowLastColumn="0" w:lastRowFirstColumn="0" w:lastRowLastColumn="0"/>
            </w:pPr>
            <w:r>
              <w:t>BCAG, local jurisdictions, Caltrans</w:t>
            </w:r>
          </w:p>
        </w:tc>
      </w:tr>
      <w:tr w:rsidR="00E86F09" w14:paraId="0EB181CC" w14:textId="744044FD" w:rsidTr="00B80F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vMerge/>
          </w:tcPr>
          <w:p w14:paraId="6A404FD8" w14:textId="77777777" w:rsidR="00E86F09" w:rsidRPr="00AB742A" w:rsidRDefault="00E86F09" w:rsidP="0087509E">
            <w:pPr>
              <w:pStyle w:val="TableTextLeft"/>
            </w:pPr>
          </w:p>
        </w:tc>
        <w:tc>
          <w:tcPr>
            <w:tcW w:w="4770" w:type="dxa"/>
            <w:vAlign w:val="center"/>
          </w:tcPr>
          <w:p w14:paraId="4044139F" w14:textId="6AE6845E" w:rsidR="00E86F09" w:rsidRPr="000B1428" w:rsidRDefault="00E86F09" w:rsidP="0087509E">
            <w:pPr>
              <w:pStyle w:val="TableText"/>
              <w:jc w:val="left"/>
              <w:cnfStyle w:val="000000010000" w:firstRow="0" w:lastRow="0" w:firstColumn="0" w:lastColumn="0" w:oddVBand="0" w:evenVBand="0" w:oddHBand="0" w:evenHBand="1" w:firstRowFirstColumn="0" w:firstRowLastColumn="0" w:lastRowFirstColumn="0" w:lastRowLastColumn="0"/>
            </w:pPr>
            <w:r>
              <w:t xml:space="preserve">9.2.3. </w:t>
            </w:r>
            <w:r w:rsidRPr="0045563C">
              <w:t xml:space="preserve">Implement </w:t>
            </w:r>
            <w:r w:rsidR="00A3248D">
              <w:t xml:space="preserve">the </w:t>
            </w:r>
            <w:r w:rsidRPr="0045563C">
              <w:t>SCS, including policies and actions, to achieve GHG reduction target.</w:t>
            </w:r>
            <w:r w:rsidR="006A66F2">
              <w:t xml:space="preserve"> (New)</w:t>
            </w:r>
          </w:p>
        </w:tc>
        <w:tc>
          <w:tcPr>
            <w:tcW w:w="2155" w:type="dxa"/>
            <w:vAlign w:val="center"/>
          </w:tcPr>
          <w:p w14:paraId="60A3A095" w14:textId="3C630288" w:rsidR="00E86F09" w:rsidRDefault="00A3248D" w:rsidP="0087509E">
            <w:pPr>
              <w:pStyle w:val="TableText"/>
              <w:jc w:val="left"/>
              <w:cnfStyle w:val="000000010000" w:firstRow="0" w:lastRow="0" w:firstColumn="0" w:lastColumn="0" w:oddVBand="0" w:evenVBand="0" w:oddHBand="0" w:evenHBand="1" w:firstRowFirstColumn="0" w:firstRowLastColumn="0" w:lastRowFirstColumn="0" w:lastRowLastColumn="0"/>
            </w:pPr>
            <w:r>
              <w:t>BCAG, local jurisdictions</w:t>
            </w:r>
          </w:p>
        </w:tc>
      </w:tr>
    </w:tbl>
    <w:p w14:paraId="621DC29B" w14:textId="531B2469" w:rsidR="00D47B80" w:rsidRDefault="001C0D8C" w:rsidP="00F05F9A">
      <w:pPr>
        <w:pStyle w:val="Heading3"/>
        <w:pageBreakBefore/>
        <w:numPr>
          <w:ilvl w:val="0"/>
          <w:numId w:val="9"/>
        </w:numPr>
        <w:spacing w:before="240"/>
      </w:pPr>
      <w:bookmarkStart w:id="298" w:name="_Toc160485573"/>
      <w:r>
        <w:lastRenderedPageBreak/>
        <w:t xml:space="preserve"> </w:t>
      </w:r>
      <w:r w:rsidR="00D47B80">
        <w:t>Quality</w:t>
      </w:r>
      <w:r w:rsidR="00D47B80">
        <w:rPr>
          <w:spacing w:val="-7"/>
        </w:rPr>
        <w:t xml:space="preserve"> </w:t>
      </w:r>
      <w:r w:rsidR="00D47B80">
        <w:t>of</w:t>
      </w:r>
      <w:r w:rsidR="00D47B80">
        <w:rPr>
          <w:spacing w:val="-7"/>
        </w:rPr>
        <w:t xml:space="preserve"> </w:t>
      </w:r>
      <w:r w:rsidR="00D47B80">
        <w:t>Travel</w:t>
      </w:r>
      <w:r w:rsidR="00D47B80">
        <w:rPr>
          <w:spacing w:val="-6"/>
        </w:rPr>
        <w:t xml:space="preserve"> </w:t>
      </w:r>
      <w:r w:rsidR="00D47B80">
        <w:t>and</w:t>
      </w:r>
      <w:r w:rsidR="00D47B80">
        <w:rPr>
          <w:spacing w:val="-6"/>
        </w:rPr>
        <w:t xml:space="preserve"> </w:t>
      </w:r>
      <w:r w:rsidR="00D47B80">
        <w:rPr>
          <w:spacing w:val="-2"/>
        </w:rPr>
        <w:t>Livability</w:t>
      </w:r>
      <w:bookmarkEnd w:id="298"/>
    </w:p>
    <w:p w14:paraId="58EC30CD" w14:textId="6A8286C1" w:rsidR="00D47B80" w:rsidRDefault="00D47B80" w:rsidP="00BC15A9">
      <w:r w:rsidRPr="00BC15A9">
        <w:rPr>
          <w:b/>
          <w:bCs/>
        </w:rPr>
        <w:t>Goal:</w:t>
      </w:r>
      <w:r>
        <w:t xml:space="preserve"> </w:t>
      </w:r>
      <w:r w:rsidR="00BC15A9">
        <w:t>A</w:t>
      </w:r>
      <w:r w:rsidR="00056E09" w:rsidRPr="00056E09">
        <w:t xml:space="preserve"> safe, balanced, efficient and equitable regional transportation system that serves the needs of all community members in the region. </w:t>
      </w:r>
      <w:r>
        <w:t xml:space="preserve"> </w:t>
      </w:r>
    </w:p>
    <w:p w14:paraId="77E22B31" w14:textId="79757BC1" w:rsidR="00926CA4" w:rsidRDefault="00926CA4" w:rsidP="00926CA4">
      <w:pPr>
        <w:pStyle w:val="TableHeading"/>
      </w:pPr>
      <w:bookmarkStart w:id="299" w:name="_Toc175644036"/>
      <w:r>
        <w:t>Quality of Travel and Livability Objectives and Policies/Actions</w:t>
      </w:r>
      <w:bookmarkEnd w:id="299"/>
    </w:p>
    <w:tbl>
      <w:tblPr>
        <w:tblStyle w:val="BCAGSustainableCommunitiesStrategy"/>
        <w:tblW w:w="9355" w:type="dxa"/>
        <w:tblLayout w:type="fixed"/>
        <w:tblLook w:val="01E0" w:firstRow="1" w:lastRow="1" w:firstColumn="1" w:lastColumn="1" w:noHBand="0" w:noVBand="0"/>
      </w:tblPr>
      <w:tblGrid>
        <w:gridCol w:w="2515"/>
        <w:gridCol w:w="4410"/>
        <w:gridCol w:w="2430"/>
      </w:tblGrid>
      <w:tr w:rsidR="006D6B54" w14:paraId="1AB7DB0A" w14:textId="614C3AAB" w:rsidTr="001C0D8C">
        <w:trPr>
          <w:cnfStyle w:val="100000000000" w:firstRow="1" w:lastRow="0" w:firstColumn="0" w:lastColumn="0" w:oddVBand="0" w:evenVBand="0" w:oddHBand="0"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2515" w:type="dxa"/>
            <w:vAlign w:val="bottom"/>
          </w:tcPr>
          <w:p w14:paraId="78190C59" w14:textId="77777777" w:rsidR="006D6B54" w:rsidRPr="00A84B3F" w:rsidRDefault="006D6B54" w:rsidP="00180165">
            <w:pPr>
              <w:pStyle w:val="TableText"/>
              <w:spacing w:before="144" w:after="48"/>
            </w:pPr>
            <w:r w:rsidRPr="00A84B3F">
              <w:t>Objective</w:t>
            </w:r>
          </w:p>
        </w:tc>
        <w:tc>
          <w:tcPr>
            <w:cnfStyle w:val="000010000000" w:firstRow="0" w:lastRow="0" w:firstColumn="0" w:lastColumn="0" w:oddVBand="1" w:evenVBand="0" w:oddHBand="0" w:evenHBand="0" w:firstRowFirstColumn="0" w:firstRowLastColumn="0" w:lastRowFirstColumn="0" w:lastRowLastColumn="0"/>
            <w:tcW w:w="4410" w:type="dxa"/>
            <w:vAlign w:val="bottom"/>
          </w:tcPr>
          <w:p w14:paraId="73FBB767" w14:textId="77777777" w:rsidR="006D6B54" w:rsidRPr="00A84B3F" w:rsidRDefault="006D6B54" w:rsidP="00180165">
            <w:pPr>
              <w:pStyle w:val="TableText"/>
              <w:spacing w:before="144" w:after="48"/>
            </w:pPr>
            <w:r w:rsidRPr="00A84B3F">
              <w:t>Policy / Action</w:t>
            </w:r>
          </w:p>
        </w:tc>
        <w:tc>
          <w:tcPr>
            <w:cnfStyle w:val="000100000000" w:firstRow="0" w:lastRow="0" w:firstColumn="0" w:lastColumn="1" w:oddVBand="0" w:evenVBand="0" w:oddHBand="0" w:evenHBand="0" w:firstRowFirstColumn="0" w:firstRowLastColumn="0" w:lastRowFirstColumn="0" w:lastRowLastColumn="0"/>
            <w:tcW w:w="2430" w:type="dxa"/>
          </w:tcPr>
          <w:p w14:paraId="44738A29" w14:textId="29C4AD3B" w:rsidR="006D6B54" w:rsidRPr="00A84B3F" w:rsidRDefault="00D9526D" w:rsidP="00180165">
            <w:pPr>
              <w:pStyle w:val="TableText"/>
              <w:spacing w:before="144" w:after="48"/>
            </w:pPr>
            <w:r>
              <w:rPr>
                <w:bCs/>
              </w:rPr>
              <w:t>Implementation Responsibility</w:t>
            </w:r>
          </w:p>
        </w:tc>
      </w:tr>
      <w:tr w:rsidR="006D6B54" w14:paraId="2063486C" w14:textId="1F883125" w:rsidTr="001C0D8C">
        <w:trPr>
          <w:cnfStyle w:val="000000100000" w:firstRow="0" w:lastRow="0" w:firstColumn="0" w:lastColumn="0" w:oddVBand="0" w:evenVBand="0" w:oddHBand="1" w:evenHBand="0" w:firstRowFirstColumn="0" w:firstRowLastColumn="0" w:lastRowFirstColumn="0" w:lastRowLastColumn="0"/>
          <w:trHeight w:val="1088"/>
        </w:trPr>
        <w:tc>
          <w:tcPr>
            <w:cnfStyle w:val="001000000000" w:firstRow="0" w:lastRow="0" w:firstColumn="1" w:lastColumn="0" w:oddVBand="0" w:evenVBand="0" w:oddHBand="0" w:evenHBand="0" w:firstRowFirstColumn="0" w:firstRowLastColumn="0" w:lastRowFirstColumn="0" w:lastRowLastColumn="0"/>
            <w:tcW w:w="2515" w:type="dxa"/>
            <w:vMerge w:val="restart"/>
          </w:tcPr>
          <w:p w14:paraId="1A5AC269" w14:textId="411EC647" w:rsidR="006D6B54" w:rsidRPr="00A84B3F" w:rsidRDefault="006D6B54" w:rsidP="00056E09">
            <w:pPr>
              <w:pStyle w:val="TableText"/>
              <w:jc w:val="left"/>
            </w:pPr>
            <w:r w:rsidRPr="00B01A40">
              <w:t xml:space="preserve">13.1. Assist in efforts which enhance mobility for the region. The system should </w:t>
            </w:r>
            <w:r>
              <w:t xml:space="preserve">be optimized to maximize its productivity and </w:t>
            </w:r>
            <w:r w:rsidRPr="00B01A40">
              <w:t>provide convenient travel options for people and goods. The system should reduce both the time it takes to travel as well as the total costs of travel.</w:t>
            </w:r>
          </w:p>
        </w:tc>
        <w:tc>
          <w:tcPr>
            <w:cnfStyle w:val="000010000000" w:firstRow="0" w:lastRow="0" w:firstColumn="0" w:lastColumn="0" w:oddVBand="1" w:evenVBand="0" w:oddHBand="0" w:evenHBand="0" w:firstRowFirstColumn="0" w:firstRowLastColumn="0" w:lastRowFirstColumn="0" w:lastRowLastColumn="0"/>
            <w:tcW w:w="4410" w:type="dxa"/>
          </w:tcPr>
          <w:p w14:paraId="26E0FD54" w14:textId="46539D06" w:rsidR="006D6B54" w:rsidRPr="00A84B3F" w:rsidRDefault="006D6B54" w:rsidP="00056E09">
            <w:pPr>
              <w:pStyle w:val="TableText"/>
              <w:jc w:val="left"/>
            </w:pPr>
            <w:r w:rsidRPr="006C680A">
              <w:t>13.1.1. Tailor transportation improvements to better connect people with jobs and other activities</w:t>
            </w:r>
            <w:r w:rsidR="00A3248D">
              <w:t>,</w:t>
            </w:r>
            <w:r w:rsidRPr="006C680A">
              <w:t xml:space="preserve"> such as smart mobility concepts</w:t>
            </w:r>
            <w:r w:rsidR="00A3248D">
              <w:t>,</w:t>
            </w:r>
            <w:r w:rsidRPr="006C680A">
              <w:t xml:space="preserve"> to increase system efficiencies and strive to reduce GHGs.</w:t>
            </w:r>
          </w:p>
        </w:tc>
        <w:tc>
          <w:tcPr>
            <w:cnfStyle w:val="000100000000" w:firstRow="0" w:lastRow="0" w:firstColumn="0" w:lastColumn="1" w:oddVBand="0" w:evenVBand="0" w:oddHBand="0" w:evenHBand="0" w:firstRowFirstColumn="0" w:firstRowLastColumn="0" w:lastRowFirstColumn="0" w:lastRowLastColumn="0"/>
            <w:tcW w:w="2430" w:type="dxa"/>
          </w:tcPr>
          <w:p w14:paraId="46D221A5" w14:textId="7AD0D5EA" w:rsidR="006D6B54" w:rsidRPr="006C680A" w:rsidRDefault="00A3248D" w:rsidP="00056E09">
            <w:pPr>
              <w:pStyle w:val="TableText"/>
              <w:jc w:val="left"/>
            </w:pPr>
            <w:r>
              <w:t>BCAG, Caltrans, local jurisdictions</w:t>
            </w:r>
          </w:p>
        </w:tc>
      </w:tr>
      <w:tr w:rsidR="006D6B54" w14:paraId="168F448E" w14:textId="0661A28B" w:rsidTr="001C0D8C">
        <w:trPr>
          <w:cnfStyle w:val="000000010000" w:firstRow="0" w:lastRow="0" w:firstColumn="0" w:lastColumn="0" w:oddVBand="0" w:evenVBand="0" w:oddHBand="0" w:evenHBand="1" w:firstRowFirstColumn="0" w:firstRowLastColumn="0" w:lastRowFirstColumn="0" w:lastRowLastColumn="0"/>
          <w:trHeight w:val="656"/>
        </w:trPr>
        <w:tc>
          <w:tcPr>
            <w:cnfStyle w:val="001000000000" w:firstRow="0" w:lastRow="0" w:firstColumn="1" w:lastColumn="0" w:oddVBand="0" w:evenVBand="0" w:oddHBand="0" w:evenHBand="0" w:firstRowFirstColumn="0" w:firstRowLastColumn="0" w:lastRowFirstColumn="0" w:lastRowLastColumn="0"/>
            <w:tcW w:w="2515" w:type="dxa"/>
            <w:vMerge/>
            <w:shd w:val="clear" w:color="auto" w:fill="E8F3E1"/>
          </w:tcPr>
          <w:p w14:paraId="1BDE26F6" w14:textId="77777777" w:rsidR="006D6B54" w:rsidRPr="00A84B3F" w:rsidRDefault="006D6B54" w:rsidP="00056E09">
            <w:pPr>
              <w:pStyle w:val="TableText"/>
              <w:jc w:val="left"/>
            </w:pPr>
          </w:p>
        </w:tc>
        <w:tc>
          <w:tcPr>
            <w:cnfStyle w:val="000010000000" w:firstRow="0" w:lastRow="0" w:firstColumn="0" w:lastColumn="0" w:oddVBand="1" w:evenVBand="0" w:oddHBand="0" w:evenHBand="0" w:firstRowFirstColumn="0" w:firstRowLastColumn="0" w:lastRowFirstColumn="0" w:lastRowLastColumn="0"/>
            <w:tcW w:w="4410" w:type="dxa"/>
            <w:shd w:val="clear" w:color="auto" w:fill="E8F3E1"/>
          </w:tcPr>
          <w:p w14:paraId="34896909" w14:textId="370C8DAD" w:rsidR="006D6B54" w:rsidRPr="00A84B3F" w:rsidRDefault="006D6B54" w:rsidP="00056E09">
            <w:pPr>
              <w:pStyle w:val="TableText"/>
              <w:jc w:val="left"/>
            </w:pPr>
            <w:r w:rsidRPr="006C680A">
              <w:t>13.1.2. Provide convenient travel choices including transit, driving, ridesharing, walking, and biking.</w:t>
            </w:r>
          </w:p>
        </w:tc>
        <w:tc>
          <w:tcPr>
            <w:cnfStyle w:val="000100000000" w:firstRow="0" w:lastRow="0" w:firstColumn="0" w:lastColumn="1" w:oddVBand="0" w:evenVBand="0" w:oddHBand="0" w:evenHBand="0" w:firstRowFirstColumn="0" w:firstRowLastColumn="0" w:lastRowFirstColumn="0" w:lastRowLastColumn="0"/>
            <w:tcW w:w="2430" w:type="dxa"/>
            <w:shd w:val="clear" w:color="auto" w:fill="E8F3E1"/>
          </w:tcPr>
          <w:p w14:paraId="6AA55BAD" w14:textId="63C14258" w:rsidR="006D6B54" w:rsidRPr="006C680A" w:rsidRDefault="00A3248D" w:rsidP="00056E09">
            <w:pPr>
              <w:pStyle w:val="TableText"/>
              <w:jc w:val="left"/>
            </w:pPr>
            <w:r>
              <w:t>BCAG, local jurisdictions</w:t>
            </w:r>
          </w:p>
        </w:tc>
      </w:tr>
      <w:tr w:rsidR="006D6B54" w14:paraId="56160F39" w14:textId="64BAE9FE" w:rsidTr="001C0D8C">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2515" w:type="dxa"/>
            <w:vMerge/>
          </w:tcPr>
          <w:p w14:paraId="1145BD9A" w14:textId="77777777" w:rsidR="006D6B54" w:rsidRPr="00A84B3F" w:rsidRDefault="006D6B54" w:rsidP="00056E09">
            <w:pPr>
              <w:pStyle w:val="TableText"/>
              <w:jc w:val="left"/>
            </w:pPr>
          </w:p>
        </w:tc>
        <w:tc>
          <w:tcPr>
            <w:cnfStyle w:val="000010000000" w:firstRow="0" w:lastRow="0" w:firstColumn="0" w:lastColumn="0" w:oddVBand="1" w:evenVBand="0" w:oddHBand="0" w:evenHBand="0" w:firstRowFirstColumn="0" w:firstRowLastColumn="0" w:lastRowFirstColumn="0" w:lastRowLastColumn="0"/>
            <w:tcW w:w="4410" w:type="dxa"/>
          </w:tcPr>
          <w:p w14:paraId="3B877165" w14:textId="3ACB9DAC" w:rsidR="006D6B54" w:rsidRPr="00A84B3F" w:rsidRDefault="006D6B54" w:rsidP="00056E09">
            <w:pPr>
              <w:pStyle w:val="TableText"/>
              <w:jc w:val="left"/>
            </w:pPr>
            <w:r w:rsidRPr="006C680A">
              <w:t>13.1.3. Preserve and expand options for regional freight movement.</w:t>
            </w:r>
          </w:p>
        </w:tc>
        <w:tc>
          <w:tcPr>
            <w:cnfStyle w:val="000100000000" w:firstRow="0" w:lastRow="0" w:firstColumn="0" w:lastColumn="1" w:oddVBand="0" w:evenVBand="0" w:oddHBand="0" w:evenHBand="0" w:firstRowFirstColumn="0" w:firstRowLastColumn="0" w:lastRowFirstColumn="0" w:lastRowLastColumn="0"/>
            <w:tcW w:w="2430" w:type="dxa"/>
          </w:tcPr>
          <w:p w14:paraId="71AF8F8F" w14:textId="7ED5BC0B" w:rsidR="006D6B54" w:rsidRPr="006C680A" w:rsidRDefault="00A3248D" w:rsidP="00056E09">
            <w:pPr>
              <w:pStyle w:val="TableText"/>
              <w:jc w:val="left"/>
            </w:pPr>
            <w:r>
              <w:t xml:space="preserve">BCAG, local jurisdictions, Caltrans, in coordination with Union Pacific </w:t>
            </w:r>
          </w:p>
        </w:tc>
      </w:tr>
      <w:tr w:rsidR="006D6B54" w14:paraId="71CD7AAA" w14:textId="77235C6E" w:rsidTr="001C0D8C">
        <w:trPr>
          <w:cnfStyle w:val="000000010000" w:firstRow="0" w:lastRow="0" w:firstColumn="0" w:lastColumn="0" w:oddVBand="0" w:evenVBand="0" w:oddHBand="0" w:evenHBand="1" w:firstRowFirstColumn="0" w:firstRowLastColumn="0" w:lastRowFirstColumn="0" w:lastRowLastColumn="0"/>
          <w:trHeight w:val="826"/>
        </w:trPr>
        <w:tc>
          <w:tcPr>
            <w:cnfStyle w:val="001000000000" w:firstRow="0" w:lastRow="0" w:firstColumn="1" w:lastColumn="0" w:oddVBand="0" w:evenVBand="0" w:oddHBand="0" w:evenHBand="0" w:firstRowFirstColumn="0" w:firstRowLastColumn="0" w:lastRowFirstColumn="0" w:lastRowLastColumn="0"/>
            <w:tcW w:w="2515" w:type="dxa"/>
            <w:vMerge/>
            <w:shd w:val="clear" w:color="auto" w:fill="E8F3E1"/>
          </w:tcPr>
          <w:p w14:paraId="2752EE40" w14:textId="77777777" w:rsidR="006D6B54" w:rsidRPr="00A84B3F" w:rsidRDefault="006D6B54" w:rsidP="00056E09">
            <w:pPr>
              <w:pStyle w:val="TableText"/>
              <w:jc w:val="left"/>
            </w:pPr>
          </w:p>
        </w:tc>
        <w:tc>
          <w:tcPr>
            <w:cnfStyle w:val="000010000000" w:firstRow="0" w:lastRow="0" w:firstColumn="0" w:lastColumn="0" w:oddVBand="1" w:evenVBand="0" w:oddHBand="0" w:evenHBand="0" w:firstRowFirstColumn="0" w:firstRowLastColumn="0" w:lastRowFirstColumn="0" w:lastRowLastColumn="0"/>
            <w:tcW w:w="4410" w:type="dxa"/>
            <w:shd w:val="clear" w:color="auto" w:fill="E8F3E1"/>
          </w:tcPr>
          <w:p w14:paraId="338AE059" w14:textId="6E85A6A7" w:rsidR="006D6B54" w:rsidRPr="00A84B3F" w:rsidRDefault="006D6B54" w:rsidP="00056E09">
            <w:pPr>
              <w:pStyle w:val="TableText"/>
              <w:jc w:val="left"/>
            </w:pPr>
            <w:r w:rsidRPr="006C680A">
              <w:t>13.1.4. Increase the use of transit, ridesharing, and active transportation in major corridors and communities.</w:t>
            </w:r>
          </w:p>
        </w:tc>
        <w:tc>
          <w:tcPr>
            <w:cnfStyle w:val="000100000000" w:firstRow="0" w:lastRow="0" w:firstColumn="0" w:lastColumn="1" w:oddVBand="0" w:evenVBand="0" w:oddHBand="0" w:evenHBand="0" w:firstRowFirstColumn="0" w:firstRowLastColumn="0" w:lastRowFirstColumn="0" w:lastRowLastColumn="0"/>
            <w:tcW w:w="2430" w:type="dxa"/>
            <w:shd w:val="clear" w:color="auto" w:fill="E8F3E1"/>
          </w:tcPr>
          <w:p w14:paraId="229DCEFD" w14:textId="1C0F2535" w:rsidR="006D6B54" w:rsidRPr="006C680A" w:rsidRDefault="007F3FAE" w:rsidP="00056E09">
            <w:pPr>
              <w:pStyle w:val="TableText"/>
              <w:jc w:val="left"/>
            </w:pPr>
            <w:r>
              <w:t>B-Line, BCAG, local jurisdictions</w:t>
            </w:r>
          </w:p>
        </w:tc>
      </w:tr>
      <w:tr w:rsidR="006D6B54" w14:paraId="598C6236" w14:textId="1B1A9076" w:rsidTr="001C0D8C">
        <w:trPr>
          <w:cnfStyle w:val="000000100000" w:firstRow="0" w:lastRow="0" w:firstColumn="0" w:lastColumn="0" w:oddVBand="0" w:evenVBand="0" w:oddHBand="1" w:evenHBand="0" w:firstRowFirstColumn="0" w:firstRowLastColumn="0" w:lastRowFirstColumn="0" w:lastRowLastColumn="0"/>
          <w:trHeight w:val="829"/>
        </w:trPr>
        <w:tc>
          <w:tcPr>
            <w:cnfStyle w:val="001000000000" w:firstRow="0" w:lastRow="0" w:firstColumn="1" w:lastColumn="0" w:oddVBand="0" w:evenVBand="0" w:oddHBand="0" w:evenHBand="0" w:firstRowFirstColumn="0" w:firstRowLastColumn="0" w:lastRowFirstColumn="0" w:lastRowLastColumn="0"/>
            <w:tcW w:w="2515" w:type="dxa"/>
            <w:vMerge/>
          </w:tcPr>
          <w:p w14:paraId="72E7BEC5" w14:textId="77777777" w:rsidR="006D6B54" w:rsidRPr="00A84B3F" w:rsidRDefault="006D6B54" w:rsidP="00056E09">
            <w:pPr>
              <w:pStyle w:val="TableText"/>
              <w:jc w:val="left"/>
            </w:pPr>
          </w:p>
        </w:tc>
        <w:tc>
          <w:tcPr>
            <w:cnfStyle w:val="000010000000" w:firstRow="0" w:lastRow="0" w:firstColumn="0" w:lastColumn="0" w:oddVBand="1" w:evenVBand="0" w:oddHBand="0" w:evenHBand="0" w:firstRowFirstColumn="0" w:firstRowLastColumn="0" w:lastRowFirstColumn="0" w:lastRowLastColumn="0"/>
            <w:tcW w:w="4410" w:type="dxa"/>
          </w:tcPr>
          <w:p w14:paraId="3F8E84E0" w14:textId="18C64E4C" w:rsidR="006D6B54" w:rsidRPr="00A84B3F" w:rsidRDefault="006D6B54" w:rsidP="00056E09">
            <w:pPr>
              <w:pStyle w:val="TableText"/>
              <w:jc w:val="left"/>
            </w:pPr>
            <w:r w:rsidRPr="006C680A">
              <w:t>13.1.5</w:t>
            </w:r>
            <w:r>
              <w:t>.</w:t>
            </w:r>
            <w:r w:rsidRPr="006C680A">
              <w:t xml:space="preserve"> Provide transportation choices to better connect the Butte County region with neighboring counties and tribal nations.</w:t>
            </w:r>
          </w:p>
        </w:tc>
        <w:tc>
          <w:tcPr>
            <w:cnfStyle w:val="000100000000" w:firstRow="0" w:lastRow="0" w:firstColumn="0" w:lastColumn="1" w:oddVBand="0" w:evenVBand="0" w:oddHBand="0" w:evenHBand="0" w:firstRowFirstColumn="0" w:firstRowLastColumn="0" w:lastRowFirstColumn="0" w:lastRowLastColumn="0"/>
            <w:tcW w:w="2430" w:type="dxa"/>
          </w:tcPr>
          <w:p w14:paraId="6524BC75" w14:textId="571A7C6E" w:rsidR="006D6B54" w:rsidRPr="006C680A" w:rsidRDefault="007F3FAE" w:rsidP="00056E09">
            <w:pPr>
              <w:pStyle w:val="TableText"/>
              <w:jc w:val="left"/>
            </w:pPr>
            <w:r>
              <w:t>B-Line, BCAG, local jurisdictions</w:t>
            </w:r>
          </w:p>
        </w:tc>
      </w:tr>
      <w:tr w:rsidR="006D6B54" w14:paraId="528F97DC" w14:textId="4D5EBA2E" w:rsidTr="001C0D8C">
        <w:trPr>
          <w:cnfStyle w:val="000000010000" w:firstRow="0" w:lastRow="0" w:firstColumn="0" w:lastColumn="0" w:oddVBand="0" w:evenVBand="0" w:oddHBand="0" w:evenHBand="1" w:firstRowFirstColumn="0" w:firstRowLastColumn="0" w:lastRowFirstColumn="0" w:lastRowLastColumn="0"/>
          <w:trHeight w:val="935"/>
        </w:trPr>
        <w:tc>
          <w:tcPr>
            <w:cnfStyle w:val="001000000000" w:firstRow="0" w:lastRow="0" w:firstColumn="1" w:lastColumn="0" w:oddVBand="0" w:evenVBand="0" w:oddHBand="0" w:evenHBand="0" w:firstRowFirstColumn="0" w:firstRowLastColumn="0" w:lastRowFirstColumn="0" w:lastRowLastColumn="0"/>
            <w:tcW w:w="2515" w:type="dxa"/>
            <w:vMerge w:val="restart"/>
          </w:tcPr>
          <w:p w14:paraId="79A08D7A" w14:textId="236EC364" w:rsidR="006D6B54" w:rsidRPr="00A84B3F" w:rsidRDefault="006D6B54" w:rsidP="00056E09">
            <w:pPr>
              <w:pStyle w:val="TableText"/>
              <w:jc w:val="left"/>
            </w:pPr>
            <w:r w:rsidRPr="00B01A40">
              <w:t>13.2. Assist in efforts which enhance reliability for the region. The system should be reliable so travelers can expect relatively consistent travel times from day-to-day for the same trip by mode(s).</w:t>
            </w:r>
          </w:p>
        </w:tc>
        <w:tc>
          <w:tcPr>
            <w:cnfStyle w:val="000010000000" w:firstRow="0" w:lastRow="0" w:firstColumn="0" w:lastColumn="0" w:oddVBand="1" w:evenVBand="0" w:oddHBand="0" w:evenHBand="0" w:firstRowFirstColumn="0" w:firstRowLastColumn="0" w:lastRowFirstColumn="0" w:lastRowLastColumn="0"/>
            <w:tcW w:w="4410" w:type="dxa"/>
          </w:tcPr>
          <w:p w14:paraId="1F6075B0" w14:textId="5AFA0EA8" w:rsidR="006D6B54" w:rsidRPr="00A84B3F" w:rsidRDefault="006D6B54" w:rsidP="00056E09">
            <w:pPr>
              <w:pStyle w:val="TableText"/>
              <w:jc w:val="left"/>
            </w:pPr>
            <w:r w:rsidRPr="006C680A">
              <w:t>13.2.1. Employ new technologies to make travel more reliable and convenient.</w:t>
            </w:r>
          </w:p>
        </w:tc>
        <w:tc>
          <w:tcPr>
            <w:cnfStyle w:val="000100000000" w:firstRow="0" w:lastRow="0" w:firstColumn="0" w:lastColumn="1" w:oddVBand="0" w:evenVBand="0" w:oddHBand="0" w:evenHBand="0" w:firstRowFirstColumn="0" w:firstRowLastColumn="0" w:lastRowFirstColumn="0" w:lastRowLastColumn="0"/>
            <w:tcW w:w="2430" w:type="dxa"/>
          </w:tcPr>
          <w:p w14:paraId="46196335" w14:textId="0289B4E5" w:rsidR="006D6B54" w:rsidRPr="006C680A" w:rsidRDefault="007F3FAE" w:rsidP="00056E09">
            <w:pPr>
              <w:pStyle w:val="TableText"/>
              <w:jc w:val="left"/>
            </w:pPr>
            <w:r>
              <w:t>B-Line, BCAG, local jurisdictions</w:t>
            </w:r>
          </w:p>
        </w:tc>
      </w:tr>
      <w:tr w:rsidR="006D6B54" w14:paraId="02025B00" w14:textId="56FFC2B1" w:rsidTr="001C0D8C">
        <w:trPr>
          <w:cnfStyle w:val="000000100000" w:firstRow="0" w:lastRow="0" w:firstColumn="0" w:lastColumn="0" w:oddVBand="0" w:evenVBand="0" w:oddHBand="1" w:evenHBand="0" w:firstRowFirstColumn="0" w:firstRowLastColumn="0" w:lastRowFirstColumn="0" w:lastRowLastColumn="0"/>
          <w:trHeight w:val="1052"/>
        </w:trPr>
        <w:tc>
          <w:tcPr>
            <w:cnfStyle w:val="001000000000" w:firstRow="0" w:lastRow="0" w:firstColumn="1" w:lastColumn="0" w:oddVBand="0" w:evenVBand="0" w:oddHBand="0" w:evenHBand="0" w:firstRowFirstColumn="0" w:firstRowLastColumn="0" w:lastRowFirstColumn="0" w:lastRowLastColumn="0"/>
            <w:tcW w:w="2515" w:type="dxa"/>
            <w:vMerge/>
            <w:shd w:val="clear" w:color="auto" w:fill="DBECFD"/>
          </w:tcPr>
          <w:p w14:paraId="69C1B23A" w14:textId="77777777" w:rsidR="006D6B54" w:rsidRPr="00A84B3F" w:rsidRDefault="006D6B54" w:rsidP="00056E09">
            <w:pPr>
              <w:pStyle w:val="TableText"/>
              <w:jc w:val="left"/>
            </w:pPr>
          </w:p>
        </w:tc>
        <w:tc>
          <w:tcPr>
            <w:cnfStyle w:val="000010000000" w:firstRow="0" w:lastRow="0" w:firstColumn="0" w:lastColumn="0" w:oddVBand="1" w:evenVBand="0" w:oddHBand="0" w:evenHBand="0" w:firstRowFirstColumn="0" w:firstRowLastColumn="0" w:lastRowFirstColumn="0" w:lastRowLastColumn="0"/>
            <w:tcW w:w="4410" w:type="dxa"/>
            <w:shd w:val="clear" w:color="auto" w:fill="DBECFD"/>
          </w:tcPr>
          <w:p w14:paraId="46DF5D12" w14:textId="28BA9917" w:rsidR="006D6B54" w:rsidRPr="00A84B3F" w:rsidRDefault="006D6B54" w:rsidP="00056E09">
            <w:pPr>
              <w:pStyle w:val="TableText"/>
              <w:jc w:val="left"/>
            </w:pPr>
            <w:r w:rsidRPr="006C680A">
              <w:t>13.2.2. Manage the efficiency of the transportation system to improve traffic flow and connections between modes.</w:t>
            </w:r>
          </w:p>
        </w:tc>
        <w:tc>
          <w:tcPr>
            <w:cnfStyle w:val="000100000000" w:firstRow="0" w:lastRow="0" w:firstColumn="0" w:lastColumn="1" w:oddVBand="0" w:evenVBand="0" w:oddHBand="0" w:evenHBand="0" w:firstRowFirstColumn="0" w:firstRowLastColumn="0" w:lastRowFirstColumn="0" w:lastRowLastColumn="0"/>
            <w:tcW w:w="2430" w:type="dxa"/>
            <w:shd w:val="clear" w:color="auto" w:fill="DBECFD"/>
          </w:tcPr>
          <w:p w14:paraId="2CDCE35C" w14:textId="6CA04B34" w:rsidR="006D6B54" w:rsidRPr="006C680A" w:rsidRDefault="007F3FAE" w:rsidP="00056E09">
            <w:pPr>
              <w:pStyle w:val="TableText"/>
              <w:jc w:val="left"/>
            </w:pPr>
            <w:r>
              <w:t>B-Line, BCAG, Caltrans, local jurisdictions</w:t>
            </w:r>
          </w:p>
        </w:tc>
      </w:tr>
      <w:tr w:rsidR="006D6B54" w14:paraId="153B44B5" w14:textId="310AF8D8" w:rsidTr="001C0D8C">
        <w:trPr>
          <w:cnfStyle w:val="000000010000" w:firstRow="0" w:lastRow="0" w:firstColumn="0" w:lastColumn="0" w:oddVBand="0" w:evenVBand="0" w:oddHBand="0" w:evenHBand="1" w:firstRowFirstColumn="0" w:firstRowLastColumn="0" w:lastRowFirstColumn="0" w:lastRowLastColumn="0"/>
          <w:trHeight w:val="827"/>
        </w:trPr>
        <w:tc>
          <w:tcPr>
            <w:cnfStyle w:val="001000000000" w:firstRow="0" w:lastRow="0" w:firstColumn="1" w:lastColumn="0" w:oddVBand="0" w:evenVBand="0" w:oddHBand="0" w:evenHBand="0" w:firstRowFirstColumn="0" w:firstRowLastColumn="0" w:lastRowFirstColumn="0" w:lastRowLastColumn="0"/>
            <w:tcW w:w="2515" w:type="dxa"/>
            <w:vMerge w:val="restart"/>
            <w:shd w:val="clear" w:color="auto" w:fill="E8F3E1"/>
          </w:tcPr>
          <w:p w14:paraId="2F69D236" w14:textId="6E3E6A28" w:rsidR="006D6B54" w:rsidRPr="00A84B3F" w:rsidRDefault="006D6B54" w:rsidP="00056E09">
            <w:pPr>
              <w:pStyle w:val="TableText"/>
              <w:jc w:val="left"/>
            </w:pPr>
            <w:r w:rsidRPr="00B01A40">
              <w:t>13.3. Assist in preserving the transportation system and safety.  The public’s investment in transportation should be protected by maintaining the system to preserve it and ensure a safe system.</w:t>
            </w:r>
          </w:p>
        </w:tc>
        <w:tc>
          <w:tcPr>
            <w:cnfStyle w:val="000010000000" w:firstRow="0" w:lastRow="0" w:firstColumn="0" w:lastColumn="0" w:oddVBand="1" w:evenVBand="0" w:oddHBand="0" w:evenHBand="0" w:firstRowFirstColumn="0" w:firstRowLastColumn="0" w:lastRowFirstColumn="0" w:lastRowLastColumn="0"/>
            <w:tcW w:w="4410" w:type="dxa"/>
            <w:shd w:val="clear" w:color="auto" w:fill="E8F3E1"/>
          </w:tcPr>
          <w:p w14:paraId="09B238D7" w14:textId="50AC31F4" w:rsidR="006D6B54" w:rsidRPr="00A84B3F" w:rsidRDefault="006D6B54" w:rsidP="00056E09">
            <w:pPr>
              <w:pStyle w:val="TableText"/>
              <w:jc w:val="left"/>
            </w:pPr>
            <w:r w:rsidRPr="006C680A">
              <w:t>13.3.1. Work towards keeping the region’s transportation system in a good state of repair.</w:t>
            </w:r>
          </w:p>
        </w:tc>
        <w:tc>
          <w:tcPr>
            <w:cnfStyle w:val="000100000000" w:firstRow="0" w:lastRow="0" w:firstColumn="0" w:lastColumn="1" w:oddVBand="0" w:evenVBand="0" w:oddHBand="0" w:evenHBand="0" w:firstRowFirstColumn="0" w:firstRowLastColumn="0" w:lastRowFirstColumn="0" w:lastRowLastColumn="0"/>
            <w:tcW w:w="2430" w:type="dxa"/>
            <w:shd w:val="clear" w:color="auto" w:fill="E8F3E1"/>
          </w:tcPr>
          <w:p w14:paraId="0CF947B2" w14:textId="2695D41A" w:rsidR="006D6B54" w:rsidRPr="006C680A" w:rsidRDefault="007F3FAE" w:rsidP="00056E09">
            <w:pPr>
              <w:pStyle w:val="TableText"/>
              <w:jc w:val="left"/>
            </w:pPr>
            <w:r>
              <w:t>B-Line, BCAG, Caltrans, local jurisdictions</w:t>
            </w:r>
          </w:p>
        </w:tc>
      </w:tr>
      <w:tr w:rsidR="006D6B54" w14:paraId="6E69A88D" w14:textId="5240273E" w:rsidTr="001C0D8C">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2515" w:type="dxa"/>
            <w:vMerge/>
          </w:tcPr>
          <w:p w14:paraId="1DC79ADD" w14:textId="77777777" w:rsidR="006D6B54" w:rsidRPr="00A84B3F" w:rsidRDefault="006D6B54" w:rsidP="00056E09">
            <w:pPr>
              <w:pStyle w:val="TableText"/>
              <w:jc w:val="left"/>
            </w:pPr>
          </w:p>
        </w:tc>
        <w:tc>
          <w:tcPr>
            <w:cnfStyle w:val="000010000000" w:firstRow="0" w:lastRow="0" w:firstColumn="0" w:lastColumn="0" w:oddVBand="1" w:evenVBand="0" w:oddHBand="0" w:evenHBand="0" w:firstRowFirstColumn="0" w:firstRowLastColumn="0" w:lastRowFirstColumn="0" w:lastRowLastColumn="0"/>
            <w:tcW w:w="4410" w:type="dxa"/>
          </w:tcPr>
          <w:p w14:paraId="0D8CD23A" w14:textId="184DBCA0" w:rsidR="006D6B54" w:rsidRPr="00A84B3F" w:rsidRDefault="006D6B54" w:rsidP="00056E09">
            <w:pPr>
              <w:pStyle w:val="TableText"/>
              <w:jc w:val="left"/>
            </w:pPr>
            <w:r w:rsidRPr="006C680A">
              <w:t>13.3.2. Work towards reducing bottlenecks and increase safety by improving operations.</w:t>
            </w:r>
          </w:p>
        </w:tc>
        <w:tc>
          <w:tcPr>
            <w:cnfStyle w:val="000100000000" w:firstRow="0" w:lastRow="0" w:firstColumn="0" w:lastColumn="1" w:oddVBand="0" w:evenVBand="0" w:oddHBand="0" w:evenHBand="0" w:firstRowFirstColumn="0" w:firstRowLastColumn="0" w:lastRowFirstColumn="0" w:lastRowLastColumn="0"/>
            <w:tcW w:w="2430" w:type="dxa"/>
          </w:tcPr>
          <w:p w14:paraId="022E5C7B" w14:textId="0D36EC93" w:rsidR="006D6B54" w:rsidRPr="006C680A" w:rsidRDefault="007F3FAE" w:rsidP="00056E09">
            <w:pPr>
              <w:pStyle w:val="TableText"/>
              <w:jc w:val="left"/>
            </w:pPr>
            <w:r>
              <w:t>BCAG, Caltrans, local jurisdictions</w:t>
            </w:r>
          </w:p>
        </w:tc>
      </w:tr>
      <w:tr w:rsidR="006D6B54" w14:paraId="742BB3DA" w14:textId="479E7DD3" w:rsidTr="001C0D8C">
        <w:trPr>
          <w:cnfStyle w:val="000000010000" w:firstRow="0" w:lastRow="0" w:firstColumn="0" w:lastColumn="0" w:oddVBand="0" w:evenVBand="0" w:oddHBand="0" w:evenHBand="1"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2515" w:type="dxa"/>
            <w:vMerge/>
            <w:shd w:val="clear" w:color="auto" w:fill="E8F3E1"/>
          </w:tcPr>
          <w:p w14:paraId="66740CE0" w14:textId="77777777" w:rsidR="006D6B54" w:rsidRPr="00A84B3F" w:rsidRDefault="006D6B54" w:rsidP="00056E09">
            <w:pPr>
              <w:pStyle w:val="TableText"/>
              <w:jc w:val="left"/>
            </w:pPr>
          </w:p>
        </w:tc>
        <w:tc>
          <w:tcPr>
            <w:cnfStyle w:val="000010000000" w:firstRow="0" w:lastRow="0" w:firstColumn="0" w:lastColumn="0" w:oddVBand="1" w:evenVBand="0" w:oddHBand="0" w:evenHBand="0" w:firstRowFirstColumn="0" w:firstRowLastColumn="0" w:lastRowFirstColumn="0" w:lastRowLastColumn="0"/>
            <w:tcW w:w="4410" w:type="dxa"/>
            <w:shd w:val="clear" w:color="auto" w:fill="E8F3E1"/>
          </w:tcPr>
          <w:p w14:paraId="0D1EDDB2" w14:textId="63F4B4B6" w:rsidR="006D6B54" w:rsidRPr="00A84B3F" w:rsidRDefault="006D6B54" w:rsidP="00056E09">
            <w:pPr>
              <w:pStyle w:val="TableText"/>
              <w:jc w:val="left"/>
            </w:pPr>
            <w:r w:rsidRPr="006C680A">
              <w:t>13.3.</w:t>
            </w:r>
            <w:r>
              <w:t>3.</w:t>
            </w:r>
            <w:r w:rsidRPr="006C680A">
              <w:t xml:space="preserve"> Improve emergency preparedness within the regional transportation system.</w:t>
            </w:r>
          </w:p>
        </w:tc>
        <w:tc>
          <w:tcPr>
            <w:cnfStyle w:val="000100000000" w:firstRow="0" w:lastRow="0" w:firstColumn="0" w:lastColumn="1" w:oddVBand="0" w:evenVBand="0" w:oddHBand="0" w:evenHBand="0" w:firstRowFirstColumn="0" w:firstRowLastColumn="0" w:lastRowFirstColumn="0" w:lastRowLastColumn="0"/>
            <w:tcW w:w="2430" w:type="dxa"/>
            <w:shd w:val="clear" w:color="auto" w:fill="E8F3E1"/>
          </w:tcPr>
          <w:p w14:paraId="264DE8C3" w14:textId="0AC00D2F" w:rsidR="006D6B54" w:rsidRPr="006C680A" w:rsidRDefault="007F3FAE" w:rsidP="00056E09">
            <w:pPr>
              <w:pStyle w:val="TableText"/>
              <w:jc w:val="left"/>
            </w:pPr>
            <w:r>
              <w:t>B-Line, BCAG, Caltrans, local jurisdictions</w:t>
            </w:r>
          </w:p>
        </w:tc>
      </w:tr>
    </w:tbl>
    <w:p w14:paraId="4B9FA942" w14:textId="77777777" w:rsidR="00D47B80" w:rsidRDefault="00D47B80" w:rsidP="00D47B80">
      <w:pPr>
        <w:pStyle w:val="BodyText"/>
        <w:spacing w:before="5"/>
      </w:pPr>
    </w:p>
    <w:p w14:paraId="0A9FA6BB" w14:textId="0F966480" w:rsidR="001C0D8C" w:rsidRDefault="001C0D8C" w:rsidP="001C0D8C">
      <w:pPr>
        <w:pStyle w:val="Heading3"/>
        <w:numPr>
          <w:ilvl w:val="0"/>
          <w:numId w:val="9"/>
        </w:numPr>
      </w:pPr>
      <w:bookmarkStart w:id="300" w:name="_Toc160485570"/>
      <w:bookmarkStart w:id="301" w:name="_Toc160485574"/>
      <w:r>
        <w:lastRenderedPageBreak/>
        <w:t xml:space="preserve"> Land Use</w:t>
      </w:r>
      <w:bookmarkEnd w:id="300"/>
    </w:p>
    <w:p w14:paraId="29CC0AC8" w14:textId="77777777" w:rsidR="001C0D8C" w:rsidRDefault="001C0D8C" w:rsidP="001C0D8C">
      <w:pPr>
        <w:pStyle w:val="BodyText"/>
      </w:pPr>
      <w:r w:rsidRPr="00BC15A9">
        <w:rPr>
          <w:b/>
          <w:bCs/>
        </w:rPr>
        <w:t>Goal:</w:t>
      </w:r>
      <w:r>
        <w:rPr>
          <w:spacing w:val="-1"/>
        </w:rPr>
        <w:t xml:space="preserve"> </w:t>
      </w:r>
      <w:r>
        <w:t>Economical, long-term solutions to transportation problems are achieved by encouraging community designs supportive of walking, transit, and bicycling.</w:t>
      </w:r>
    </w:p>
    <w:p w14:paraId="13C67300" w14:textId="77777777" w:rsidR="001C0D8C" w:rsidRDefault="001C0D8C" w:rsidP="001C0D8C">
      <w:pPr>
        <w:pStyle w:val="TableHeading"/>
        <w:rPr>
          <w:rFonts w:ascii="Arial" w:hAnsi="Arial" w:cs="Arial"/>
        </w:rPr>
      </w:pPr>
      <w:bookmarkStart w:id="302" w:name="_Toc175644033"/>
      <w:r>
        <w:rPr>
          <w:rFonts w:ascii="Arial" w:hAnsi="Arial" w:cs="Arial"/>
        </w:rPr>
        <w:t xml:space="preserve">Land Use </w:t>
      </w:r>
      <w:r>
        <w:t>Objectives and Policies/Actions</w:t>
      </w:r>
      <w:bookmarkEnd w:id="302"/>
    </w:p>
    <w:tbl>
      <w:tblPr>
        <w:tblStyle w:val="BCAGSustainableCommunitiesStrategy"/>
        <w:tblW w:w="9265" w:type="dxa"/>
        <w:tblLook w:val="04A0" w:firstRow="1" w:lastRow="0" w:firstColumn="1" w:lastColumn="0" w:noHBand="0" w:noVBand="1"/>
      </w:tblPr>
      <w:tblGrid>
        <w:gridCol w:w="2836"/>
        <w:gridCol w:w="4179"/>
        <w:gridCol w:w="2250"/>
      </w:tblGrid>
      <w:tr w:rsidR="001C0D8C" w14:paraId="5107B000" w14:textId="77777777" w:rsidTr="00F05F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6" w:type="dxa"/>
            <w:vAlign w:val="bottom"/>
          </w:tcPr>
          <w:p w14:paraId="3F368065" w14:textId="77777777" w:rsidR="001C0D8C" w:rsidRPr="003E36CD" w:rsidRDefault="001C0D8C" w:rsidP="006C687D">
            <w:pPr>
              <w:pStyle w:val="TableSubheading"/>
              <w:rPr>
                <w:b/>
              </w:rPr>
            </w:pPr>
            <w:r w:rsidRPr="004D3028">
              <w:rPr>
                <w:b/>
              </w:rPr>
              <w:t>Objective</w:t>
            </w:r>
          </w:p>
        </w:tc>
        <w:tc>
          <w:tcPr>
            <w:tcW w:w="4179" w:type="dxa"/>
            <w:vAlign w:val="bottom"/>
          </w:tcPr>
          <w:p w14:paraId="28E881C7" w14:textId="77777777" w:rsidR="001C0D8C" w:rsidRDefault="001C0D8C" w:rsidP="006C687D">
            <w:pPr>
              <w:pStyle w:val="TableSubheading"/>
              <w:cnfStyle w:val="100000000000" w:firstRow="1" w:lastRow="0" w:firstColumn="0" w:lastColumn="0" w:oddVBand="0" w:evenVBand="0" w:oddHBand="0" w:evenHBand="0" w:firstRowFirstColumn="0" w:firstRowLastColumn="0" w:lastRowFirstColumn="0" w:lastRowLastColumn="0"/>
            </w:pPr>
            <w:r w:rsidRPr="004D3028">
              <w:rPr>
                <w:b/>
              </w:rPr>
              <w:t>Policy / Action</w:t>
            </w:r>
          </w:p>
        </w:tc>
        <w:tc>
          <w:tcPr>
            <w:tcW w:w="2250" w:type="dxa"/>
            <w:vAlign w:val="bottom"/>
          </w:tcPr>
          <w:p w14:paraId="7AC77606" w14:textId="77777777" w:rsidR="001C0D8C" w:rsidRPr="004D3028" w:rsidRDefault="001C0D8C" w:rsidP="006C687D">
            <w:pPr>
              <w:pStyle w:val="TableSubheading"/>
              <w:cnfStyle w:val="100000000000" w:firstRow="1" w:lastRow="0" w:firstColumn="0" w:lastColumn="0" w:oddVBand="0" w:evenVBand="0" w:oddHBand="0" w:evenHBand="0" w:firstRowFirstColumn="0" w:firstRowLastColumn="0" w:lastRowFirstColumn="0" w:lastRowLastColumn="0"/>
            </w:pPr>
            <w:r>
              <w:rPr>
                <w:b/>
                <w:bCs/>
              </w:rPr>
              <w:t>Implementation Responsibility</w:t>
            </w:r>
          </w:p>
        </w:tc>
      </w:tr>
      <w:tr w:rsidR="001C0D8C" w14:paraId="4D568C9E" w14:textId="77777777" w:rsidTr="00F05F9A">
        <w:trPr>
          <w:cnfStyle w:val="000000100000" w:firstRow="0" w:lastRow="0" w:firstColumn="0" w:lastColumn="0" w:oddVBand="0" w:evenVBand="0" w:oddHBand="1" w:evenHBand="0"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2836" w:type="dxa"/>
            <w:vMerge w:val="restart"/>
          </w:tcPr>
          <w:p w14:paraId="2EF7D887" w14:textId="77777777" w:rsidR="001C0D8C" w:rsidRPr="00AB742A" w:rsidRDefault="001C0D8C" w:rsidP="006C687D">
            <w:pPr>
              <w:pStyle w:val="TableTextLeft"/>
            </w:pPr>
            <w:r w:rsidRPr="00E86F09">
              <w:t>10.1. Implement innovative land use policies that connect the community and make it easier to travel without a vehicle.</w:t>
            </w:r>
            <w:r>
              <w:t xml:space="preserve"> (Modified)</w:t>
            </w:r>
          </w:p>
        </w:tc>
        <w:tc>
          <w:tcPr>
            <w:tcW w:w="4179" w:type="dxa"/>
            <w:vAlign w:val="center"/>
          </w:tcPr>
          <w:p w14:paraId="753A756D" w14:textId="77777777" w:rsidR="001C0D8C" w:rsidRPr="00AB742A" w:rsidRDefault="001C0D8C" w:rsidP="006C687D">
            <w:pPr>
              <w:pStyle w:val="TableText"/>
              <w:jc w:val="left"/>
              <w:cnfStyle w:val="000000100000" w:firstRow="0" w:lastRow="0" w:firstColumn="0" w:lastColumn="0" w:oddVBand="0" w:evenVBand="0" w:oddHBand="1" w:evenHBand="0" w:firstRowFirstColumn="0" w:firstRowLastColumn="0" w:lastRowFirstColumn="0" w:lastRowLastColumn="0"/>
            </w:pPr>
            <w:r w:rsidRPr="00553C51">
              <w:t xml:space="preserve">10.1.1. Provide technical assistance and make </w:t>
            </w:r>
            <w:r>
              <w:t xml:space="preserve">the </w:t>
            </w:r>
            <w:r w:rsidRPr="00553C51">
              <w:t>BCAG Travel Demand Model available as a tool</w:t>
            </w:r>
            <w:r>
              <w:t xml:space="preserve"> for</w:t>
            </w:r>
            <w:r w:rsidRPr="00553C51">
              <w:t xml:space="preserve"> assess</w:t>
            </w:r>
            <w:r>
              <w:t>ing</w:t>
            </w:r>
            <w:r w:rsidRPr="00553C51">
              <w:t xml:space="preserve"> </w:t>
            </w:r>
            <w:r>
              <w:t xml:space="preserve">the </w:t>
            </w:r>
            <w:r w:rsidRPr="00553C51">
              <w:t xml:space="preserve">road network </w:t>
            </w:r>
            <w:r>
              <w:t>and</w:t>
            </w:r>
            <w:r w:rsidRPr="00553C51">
              <w:t xml:space="preserve"> identify</w:t>
            </w:r>
            <w:r>
              <w:t>ing</w:t>
            </w:r>
            <w:r w:rsidRPr="00553C51">
              <w:t xml:space="preserve"> potential </w:t>
            </w:r>
            <w:r>
              <w:t xml:space="preserve">traffic </w:t>
            </w:r>
            <w:r w:rsidRPr="00553C51">
              <w:t>solutions.</w:t>
            </w:r>
            <w:r>
              <w:t xml:space="preserve"> (Modified)</w:t>
            </w:r>
          </w:p>
        </w:tc>
        <w:tc>
          <w:tcPr>
            <w:tcW w:w="2250" w:type="dxa"/>
            <w:vAlign w:val="center"/>
          </w:tcPr>
          <w:p w14:paraId="5EB7D440" w14:textId="77777777" w:rsidR="001C0D8C" w:rsidRPr="00553C51" w:rsidRDefault="001C0D8C" w:rsidP="006C687D">
            <w:pPr>
              <w:pStyle w:val="TableText"/>
              <w:jc w:val="left"/>
              <w:cnfStyle w:val="000000100000" w:firstRow="0" w:lastRow="0" w:firstColumn="0" w:lastColumn="0" w:oddVBand="0" w:evenVBand="0" w:oddHBand="1" w:evenHBand="0" w:firstRowFirstColumn="0" w:firstRowLastColumn="0" w:lastRowFirstColumn="0" w:lastRowLastColumn="0"/>
            </w:pPr>
            <w:r>
              <w:t>BCAG in coordination with local jurisdictions</w:t>
            </w:r>
          </w:p>
        </w:tc>
      </w:tr>
      <w:tr w:rsidR="001C0D8C" w14:paraId="04AE517E" w14:textId="77777777" w:rsidTr="00F05F9A">
        <w:trPr>
          <w:cnfStyle w:val="000000010000" w:firstRow="0" w:lastRow="0" w:firstColumn="0" w:lastColumn="0" w:oddVBand="0" w:evenVBand="0" w:oddHBand="0" w:evenHBand="1" w:firstRowFirstColumn="0" w:firstRowLastColumn="0" w:lastRowFirstColumn="0" w:lastRowLastColumn="0"/>
          <w:trHeight w:val="809"/>
        </w:trPr>
        <w:tc>
          <w:tcPr>
            <w:cnfStyle w:val="001000000000" w:firstRow="0" w:lastRow="0" w:firstColumn="1" w:lastColumn="0" w:oddVBand="0" w:evenVBand="0" w:oddHBand="0" w:evenHBand="0" w:firstRowFirstColumn="0" w:firstRowLastColumn="0" w:lastRowFirstColumn="0" w:lastRowLastColumn="0"/>
            <w:tcW w:w="2836" w:type="dxa"/>
            <w:vMerge/>
            <w:shd w:val="clear" w:color="auto" w:fill="E8F3E1"/>
          </w:tcPr>
          <w:p w14:paraId="0C5D5C6C" w14:textId="77777777" w:rsidR="001C0D8C" w:rsidRPr="00AB742A" w:rsidRDefault="001C0D8C" w:rsidP="006C687D">
            <w:pPr>
              <w:pStyle w:val="TableTextLeft"/>
            </w:pPr>
          </w:p>
        </w:tc>
        <w:tc>
          <w:tcPr>
            <w:tcW w:w="4179" w:type="dxa"/>
            <w:shd w:val="clear" w:color="auto" w:fill="E8F3E1"/>
            <w:vAlign w:val="center"/>
          </w:tcPr>
          <w:p w14:paraId="74AF5899" w14:textId="77777777" w:rsidR="001C0D8C" w:rsidRPr="00AB742A" w:rsidRDefault="001C0D8C" w:rsidP="006C687D">
            <w:pPr>
              <w:pStyle w:val="TableText"/>
              <w:jc w:val="left"/>
              <w:cnfStyle w:val="000000010000" w:firstRow="0" w:lastRow="0" w:firstColumn="0" w:lastColumn="0" w:oddVBand="0" w:evenVBand="0" w:oddHBand="0" w:evenHBand="1" w:firstRowFirstColumn="0" w:firstRowLastColumn="0" w:lastRowFirstColumn="0" w:lastRowLastColumn="0"/>
            </w:pPr>
            <w:r w:rsidRPr="00553C51">
              <w:t>10.1.2. Assist as requested in evaluating land use strategies.</w:t>
            </w:r>
          </w:p>
        </w:tc>
        <w:tc>
          <w:tcPr>
            <w:tcW w:w="2250" w:type="dxa"/>
            <w:shd w:val="clear" w:color="auto" w:fill="E8F3E1"/>
            <w:vAlign w:val="center"/>
          </w:tcPr>
          <w:p w14:paraId="05E6DCB9" w14:textId="77777777" w:rsidR="001C0D8C" w:rsidRPr="00553C51" w:rsidRDefault="001C0D8C" w:rsidP="006C687D">
            <w:pPr>
              <w:pStyle w:val="TableText"/>
              <w:jc w:val="left"/>
              <w:cnfStyle w:val="000000010000" w:firstRow="0" w:lastRow="0" w:firstColumn="0" w:lastColumn="0" w:oddVBand="0" w:evenVBand="0" w:oddHBand="0" w:evenHBand="1" w:firstRowFirstColumn="0" w:firstRowLastColumn="0" w:lastRowFirstColumn="0" w:lastRowLastColumn="0"/>
            </w:pPr>
            <w:r>
              <w:t>BCAG in coordination with local jurisdictions</w:t>
            </w:r>
          </w:p>
        </w:tc>
      </w:tr>
      <w:tr w:rsidR="001C0D8C" w14:paraId="71685B25" w14:textId="77777777" w:rsidTr="00F05F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6" w:type="dxa"/>
            <w:vMerge w:val="restart"/>
            <w:shd w:val="clear" w:color="auto" w:fill="DBECFD"/>
          </w:tcPr>
          <w:p w14:paraId="2E790FAA" w14:textId="77777777" w:rsidR="001C0D8C" w:rsidRPr="00AB742A" w:rsidRDefault="001C0D8C" w:rsidP="006C687D">
            <w:pPr>
              <w:pStyle w:val="TableTextLeft"/>
            </w:pPr>
            <w:r w:rsidRPr="008B72D0">
              <w:t>10.2. Plan future roads to accommodate land uses at a regional level.</w:t>
            </w:r>
          </w:p>
        </w:tc>
        <w:tc>
          <w:tcPr>
            <w:tcW w:w="4179" w:type="dxa"/>
            <w:shd w:val="clear" w:color="auto" w:fill="DBECFD"/>
            <w:vAlign w:val="center"/>
          </w:tcPr>
          <w:p w14:paraId="755AABC5" w14:textId="77777777" w:rsidR="001C0D8C" w:rsidRPr="00AB742A" w:rsidRDefault="001C0D8C" w:rsidP="006C687D">
            <w:pPr>
              <w:pStyle w:val="TableText"/>
              <w:jc w:val="left"/>
              <w:cnfStyle w:val="000000100000" w:firstRow="0" w:lastRow="0" w:firstColumn="0" w:lastColumn="0" w:oddVBand="0" w:evenVBand="0" w:oddHBand="1" w:evenHBand="0" w:firstRowFirstColumn="0" w:firstRowLastColumn="0" w:lastRowFirstColumn="0" w:lastRowLastColumn="0"/>
            </w:pPr>
            <w:r w:rsidRPr="008B72D0">
              <w:t xml:space="preserve">10.2.1. Assist member jurisdictions in taking a regional approach </w:t>
            </w:r>
            <w:r>
              <w:t>to</w:t>
            </w:r>
            <w:r w:rsidRPr="008B72D0">
              <w:t xml:space="preserve"> land use </w:t>
            </w:r>
            <w:r>
              <w:t>and transportation decisions</w:t>
            </w:r>
            <w:r w:rsidRPr="008B72D0">
              <w:t>.</w:t>
            </w:r>
            <w:r>
              <w:t xml:space="preserve"> (Modified)</w:t>
            </w:r>
          </w:p>
        </w:tc>
        <w:tc>
          <w:tcPr>
            <w:tcW w:w="2250" w:type="dxa"/>
            <w:shd w:val="clear" w:color="auto" w:fill="DBECFD"/>
            <w:vAlign w:val="center"/>
          </w:tcPr>
          <w:p w14:paraId="327C9B8E" w14:textId="77777777" w:rsidR="001C0D8C" w:rsidRPr="008B72D0" w:rsidRDefault="001C0D8C" w:rsidP="006C687D">
            <w:pPr>
              <w:pStyle w:val="TableText"/>
              <w:jc w:val="left"/>
              <w:cnfStyle w:val="000000100000" w:firstRow="0" w:lastRow="0" w:firstColumn="0" w:lastColumn="0" w:oddVBand="0" w:evenVBand="0" w:oddHBand="1" w:evenHBand="0" w:firstRowFirstColumn="0" w:firstRowLastColumn="0" w:lastRowFirstColumn="0" w:lastRowLastColumn="0"/>
            </w:pPr>
            <w:r>
              <w:t>BCAG in coordination with local jurisdictions</w:t>
            </w:r>
          </w:p>
        </w:tc>
      </w:tr>
      <w:tr w:rsidR="001C0D8C" w14:paraId="3A11D9AC" w14:textId="77777777" w:rsidTr="00F05F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6" w:type="dxa"/>
            <w:vMerge/>
          </w:tcPr>
          <w:p w14:paraId="4B7D7BFF" w14:textId="77777777" w:rsidR="001C0D8C" w:rsidRPr="00AB742A" w:rsidRDefault="001C0D8C" w:rsidP="006C687D">
            <w:pPr>
              <w:pStyle w:val="TableTextLeft"/>
            </w:pPr>
          </w:p>
        </w:tc>
        <w:tc>
          <w:tcPr>
            <w:tcW w:w="4179" w:type="dxa"/>
            <w:vAlign w:val="center"/>
          </w:tcPr>
          <w:p w14:paraId="280AD2A9" w14:textId="77777777" w:rsidR="001C0D8C" w:rsidRPr="00AB742A" w:rsidRDefault="001C0D8C" w:rsidP="006C687D">
            <w:pPr>
              <w:pStyle w:val="TableText"/>
              <w:jc w:val="left"/>
              <w:cnfStyle w:val="000000010000" w:firstRow="0" w:lastRow="0" w:firstColumn="0" w:lastColumn="0" w:oddVBand="0" w:evenVBand="0" w:oddHBand="0" w:evenHBand="1" w:firstRowFirstColumn="0" w:firstRowLastColumn="0" w:lastRowFirstColumn="0" w:lastRowLastColumn="0"/>
            </w:pPr>
            <w:r w:rsidRPr="00E86F09">
              <w:t>10.2.2. Encourage all jurisdictions to actively participate in the RTP/SCS update process.</w:t>
            </w:r>
          </w:p>
        </w:tc>
        <w:tc>
          <w:tcPr>
            <w:tcW w:w="2250" w:type="dxa"/>
            <w:vAlign w:val="center"/>
          </w:tcPr>
          <w:p w14:paraId="42405BE3" w14:textId="77777777" w:rsidR="001C0D8C" w:rsidRPr="00E86F09" w:rsidRDefault="001C0D8C" w:rsidP="006C687D">
            <w:pPr>
              <w:pStyle w:val="TableText"/>
              <w:jc w:val="left"/>
              <w:cnfStyle w:val="000000010000" w:firstRow="0" w:lastRow="0" w:firstColumn="0" w:lastColumn="0" w:oddVBand="0" w:evenVBand="0" w:oddHBand="0" w:evenHBand="1" w:firstRowFirstColumn="0" w:firstRowLastColumn="0" w:lastRowFirstColumn="0" w:lastRowLastColumn="0"/>
            </w:pPr>
            <w:r>
              <w:t>BCAG in coordination with local jurisdictions</w:t>
            </w:r>
          </w:p>
        </w:tc>
      </w:tr>
      <w:tr w:rsidR="001C0D8C" w14:paraId="179502B4" w14:textId="77777777" w:rsidTr="00F05F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6" w:type="dxa"/>
          </w:tcPr>
          <w:p w14:paraId="59D87CE4" w14:textId="77777777" w:rsidR="001C0D8C" w:rsidRPr="00AB742A" w:rsidRDefault="001C0D8C" w:rsidP="006C687D">
            <w:pPr>
              <w:pStyle w:val="TableTextLeft"/>
            </w:pPr>
            <w:r w:rsidRPr="00E86F09">
              <w:t>10.3. Encourage and support development of complete streets and active transportation projects that are pedestrian friendly and encourage bicycle trips and the use of public transit.</w:t>
            </w:r>
            <w:r>
              <w:t xml:space="preserve"> (Modified)</w:t>
            </w:r>
          </w:p>
        </w:tc>
        <w:tc>
          <w:tcPr>
            <w:tcW w:w="4179" w:type="dxa"/>
            <w:vAlign w:val="center"/>
          </w:tcPr>
          <w:p w14:paraId="613C15C3" w14:textId="77777777" w:rsidR="001C0D8C" w:rsidRPr="00831B4C" w:rsidRDefault="001C0D8C" w:rsidP="006C687D">
            <w:pPr>
              <w:pStyle w:val="TableText"/>
              <w:jc w:val="left"/>
              <w:cnfStyle w:val="000000100000" w:firstRow="0" w:lastRow="0" w:firstColumn="0" w:lastColumn="0" w:oddVBand="0" w:evenVBand="0" w:oddHBand="1" w:evenHBand="0" w:firstRowFirstColumn="0" w:firstRowLastColumn="0" w:lastRowFirstColumn="0" w:lastRowLastColumn="0"/>
            </w:pPr>
            <w:r w:rsidRPr="00AA07E8">
              <w:t xml:space="preserve">10.3.1. Assist member jurisdictions in developing and implementing strategies and design criteria that make new commercial and residential developments friendly to </w:t>
            </w:r>
            <w:r>
              <w:t xml:space="preserve">transit users, </w:t>
            </w:r>
            <w:r w:rsidRPr="00AA07E8">
              <w:t>pedestrians and bicyclists.</w:t>
            </w:r>
          </w:p>
        </w:tc>
        <w:tc>
          <w:tcPr>
            <w:tcW w:w="2250" w:type="dxa"/>
            <w:vAlign w:val="center"/>
          </w:tcPr>
          <w:p w14:paraId="591BB8FF" w14:textId="77777777" w:rsidR="001C0D8C" w:rsidRPr="00AA07E8" w:rsidRDefault="001C0D8C" w:rsidP="006C687D">
            <w:pPr>
              <w:pStyle w:val="TableText"/>
              <w:jc w:val="left"/>
              <w:cnfStyle w:val="000000100000" w:firstRow="0" w:lastRow="0" w:firstColumn="0" w:lastColumn="0" w:oddVBand="0" w:evenVBand="0" w:oddHBand="1" w:evenHBand="0" w:firstRowFirstColumn="0" w:firstRowLastColumn="0" w:lastRowFirstColumn="0" w:lastRowLastColumn="0"/>
            </w:pPr>
            <w:r>
              <w:t>BCAG</w:t>
            </w:r>
          </w:p>
        </w:tc>
      </w:tr>
      <w:tr w:rsidR="001C0D8C" w14:paraId="1695A373" w14:textId="77777777" w:rsidTr="00F05F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6" w:type="dxa"/>
            <w:vMerge w:val="restart"/>
          </w:tcPr>
          <w:p w14:paraId="4A9574BA" w14:textId="77777777" w:rsidR="001C0D8C" w:rsidRPr="00AB742A" w:rsidRDefault="001C0D8C" w:rsidP="006C687D">
            <w:pPr>
              <w:pStyle w:val="TableTextLeft"/>
            </w:pPr>
            <w:r w:rsidRPr="00992AC6">
              <w:t>10.4. Preserve productive farmland and land that provides habitat for rare, endangered or threatened species.</w:t>
            </w:r>
          </w:p>
        </w:tc>
        <w:tc>
          <w:tcPr>
            <w:tcW w:w="4179" w:type="dxa"/>
            <w:vAlign w:val="center"/>
          </w:tcPr>
          <w:p w14:paraId="62ABEC65" w14:textId="77777777" w:rsidR="001C0D8C" w:rsidRPr="00831B4C" w:rsidRDefault="001C0D8C" w:rsidP="006C687D">
            <w:pPr>
              <w:pStyle w:val="TableText"/>
              <w:jc w:val="left"/>
              <w:cnfStyle w:val="000000010000" w:firstRow="0" w:lastRow="0" w:firstColumn="0" w:lastColumn="0" w:oddVBand="0" w:evenVBand="0" w:oddHBand="0" w:evenHBand="1" w:firstRowFirstColumn="0" w:firstRowLastColumn="0" w:lastRowFirstColumn="0" w:lastRowLastColumn="0"/>
            </w:pPr>
            <w:r w:rsidRPr="00B35D49">
              <w:t>10.4.1</w:t>
            </w:r>
            <w:r>
              <w:t>.</w:t>
            </w:r>
            <w:r w:rsidRPr="00B35D49">
              <w:t xml:space="preserve"> Consider and minimize impacts of transportation and development projects on prime farmland and areas that support protected wildlife.</w:t>
            </w:r>
            <w:r>
              <w:t xml:space="preserve"> (Modified)</w:t>
            </w:r>
          </w:p>
        </w:tc>
        <w:tc>
          <w:tcPr>
            <w:tcW w:w="2250" w:type="dxa"/>
            <w:vAlign w:val="center"/>
          </w:tcPr>
          <w:p w14:paraId="7898BCF3" w14:textId="77777777" w:rsidR="001C0D8C" w:rsidRPr="00B35D49" w:rsidRDefault="001C0D8C" w:rsidP="006C687D">
            <w:pPr>
              <w:pStyle w:val="TableText"/>
              <w:jc w:val="left"/>
              <w:cnfStyle w:val="000000010000" w:firstRow="0" w:lastRow="0" w:firstColumn="0" w:lastColumn="0" w:oddVBand="0" w:evenVBand="0" w:oddHBand="0" w:evenHBand="1" w:firstRowFirstColumn="0" w:firstRowLastColumn="0" w:lastRowFirstColumn="0" w:lastRowLastColumn="0"/>
            </w:pPr>
            <w:r>
              <w:t>BCAG, Caltrans, local jurisdictions</w:t>
            </w:r>
          </w:p>
        </w:tc>
      </w:tr>
      <w:tr w:rsidR="001C0D8C" w14:paraId="51906698" w14:textId="77777777" w:rsidTr="00F05F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6" w:type="dxa"/>
            <w:vMerge/>
            <w:shd w:val="clear" w:color="auto" w:fill="DBECFD"/>
          </w:tcPr>
          <w:p w14:paraId="05AC3F48" w14:textId="77777777" w:rsidR="001C0D8C" w:rsidRPr="00AB742A" w:rsidRDefault="001C0D8C" w:rsidP="006C687D">
            <w:pPr>
              <w:pStyle w:val="TableTextLeft"/>
            </w:pPr>
          </w:p>
        </w:tc>
        <w:tc>
          <w:tcPr>
            <w:tcW w:w="4179" w:type="dxa"/>
            <w:shd w:val="clear" w:color="auto" w:fill="DBECFD"/>
            <w:vAlign w:val="center"/>
          </w:tcPr>
          <w:p w14:paraId="3C047217" w14:textId="77777777" w:rsidR="001C0D8C" w:rsidRPr="00831B4C" w:rsidRDefault="001C0D8C" w:rsidP="006C687D">
            <w:pPr>
              <w:pStyle w:val="TableText"/>
              <w:jc w:val="left"/>
              <w:cnfStyle w:val="000000100000" w:firstRow="0" w:lastRow="0" w:firstColumn="0" w:lastColumn="0" w:oddVBand="0" w:evenVBand="0" w:oddHBand="1" w:evenHBand="0" w:firstRowFirstColumn="0" w:firstRowLastColumn="0" w:lastRowFirstColumn="0" w:lastRowLastColumn="0"/>
            </w:pPr>
            <w:r w:rsidRPr="00B35D49">
              <w:t>10.4.2</w:t>
            </w:r>
            <w:r>
              <w:t>.</w:t>
            </w:r>
            <w:r w:rsidRPr="00B35D49">
              <w:t xml:space="preserve"> Encourage implementation of RTP/SCS transportation and land use strategies.</w:t>
            </w:r>
            <w:r>
              <w:t xml:space="preserve"> (New)</w:t>
            </w:r>
          </w:p>
        </w:tc>
        <w:tc>
          <w:tcPr>
            <w:tcW w:w="2250" w:type="dxa"/>
            <w:shd w:val="clear" w:color="auto" w:fill="DBECFD"/>
            <w:vAlign w:val="center"/>
          </w:tcPr>
          <w:p w14:paraId="1199BA65" w14:textId="77777777" w:rsidR="001C0D8C" w:rsidRPr="00B35D49" w:rsidRDefault="001C0D8C" w:rsidP="006C687D">
            <w:pPr>
              <w:pStyle w:val="TableText"/>
              <w:jc w:val="left"/>
              <w:cnfStyle w:val="000000100000" w:firstRow="0" w:lastRow="0" w:firstColumn="0" w:lastColumn="0" w:oddVBand="0" w:evenVBand="0" w:oddHBand="1" w:evenHBand="0" w:firstRowFirstColumn="0" w:firstRowLastColumn="0" w:lastRowFirstColumn="0" w:lastRowLastColumn="0"/>
            </w:pPr>
            <w:r>
              <w:t>BCAG in coordination with Caltrans and local jurisdictions</w:t>
            </w:r>
          </w:p>
        </w:tc>
      </w:tr>
      <w:tr w:rsidR="001C0D8C" w14:paraId="68D0FC0E" w14:textId="77777777" w:rsidTr="00F05F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6" w:type="dxa"/>
            <w:shd w:val="clear" w:color="auto" w:fill="E8F3E1"/>
          </w:tcPr>
          <w:p w14:paraId="2BBCAE03" w14:textId="77777777" w:rsidR="001C0D8C" w:rsidRPr="00AB742A" w:rsidRDefault="001C0D8C" w:rsidP="006C687D">
            <w:pPr>
              <w:pStyle w:val="TableTextLeft"/>
            </w:pPr>
            <w:r w:rsidRPr="00BC6E27">
              <w:t>10.5. Ensure Goals and Policies are consistent at both the regional and local levels.</w:t>
            </w:r>
          </w:p>
        </w:tc>
        <w:tc>
          <w:tcPr>
            <w:tcW w:w="4179" w:type="dxa"/>
            <w:shd w:val="clear" w:color="auto" w:fill="E8F3E1"/>
            <w:vAlign w:val="center"/>
          </w:tcPr>
          <w:p w14:paraId="006C65F0" w14:textId="77777777" w:rsidR="001C0D8C" w:rsidRPr="00831B4C" w:rsidRDefault="001C0D8C" w:rsidP="006C687D">
            <w:pPr>
              <w:pStyle w:val="TableText"/>
              <w:jc w:val="left"/>
              <w:cnfStyle w:val="000000010000" w:firstRow="0" w:lastRow="0" w:firstColumn="0" w:lastColumn="0" w:oddVBand="0" w:evenVBand="0" w:oddHBand="0" w:evenHBand="1" w:firstRowFirstColumn="0" w:firstRowLastColumn="0" w:lastRowFirstColumn="0" w:lastRowLastColumn="0"/>
            </w:pPr>
            <w:r w:rsidRPr="00E86F09">
              <w:t>10.5.1</w:t>
            </w:r>
            <w:r>
              <w:t xml:space="preserve">. </w:t>
            </w:r>
            <w:r w:rsidRPr="00E86F09">
              <w:t xml:space="preserve">Assist the </w:t>
            </w:r>
            <w:r>
              <w:t>C</w:t>
            </w:r>
            <w:r w:rsidRPr="00E86F09">
              <w:t xml:space="preserve">ities, </w:t>
            </w:r>
            <w:r>
              <w:t>T</w:t>
            </w:r>
            <w:r w:rsidRPr="00E86F09">
              <w:t xml:space="preserve">own and </w:t>
            </w:r>
            <w:r>
              <w:t>C</w:t>
            </w:r>
            <w:r w:rsidRPr="00E86F09">
              <w:t>ounty during their General Plan updates to ensure that the plans are consistent with the RTP/SCS.</w:t>
            </w:r>
          </w:p>
        </w:tc>
        <w:tc>
          <w:tcPr>
            <w:tcW w:w="2250" w:type="dxa"/>
            <w:shd w:val="clear" w:color="auto" w:fill="E8F3E1"/>
            <w:vAlign w:val="center"/>
          </w:tcPr>
          <w:p w14:paraId="598F482E" w14:textId="77777777" w:rsidR="001C0D8C" w:rsidRPr="00E86F09" w:rsidRDefault="001C0D8C" w:rsidP="006C687D">
            <w:pPr>
              <w:pStyle w:val="TableText"/>
              <w:jc w:val="left"/>
              <w:cnfStyle w:val="000000010000" w:firstRow="0" w:lastRow="0" w:firstColumn="0" w:lastColumn="0" w:oddVBand="0" w:evenVBand="0" w:oddHBand="0" w:evenHBand="1" w:firstRowFirstColumn="0" w:firstRowLastColumn="0" w:lastRowFirstColumn="0" w:lastRowLastColumn="0"/>
            </w:pPr>
            <w:r>
              <w:t>BCAG in coordination with local jurisdictions</w:t>
            </w:r>
          </w:p>
        </w:tc>
      </w:tr>
    </w:tbl>
    <w:p w14:paraId="3462873E" w14:textId="77777777" w:rsidR="001C0D8C" w:rsidRDefault="001C0D8C" w:rsidP="001C0D8C"/>
    <w:p w14:paraId="472D1494" w14:textId="4857144B" w:rsidR="00D47B80" w:rsidRDefault="001C0D8C" w:rsidP="00C211C6">
      <w:pPr>
        <w:pStyle w:val="Heading3"/>
        <w:numPr>
          <w:ilvl w:val="0"/>
          <w:numId w:val="9"/>
        </w:numPr>
      </w:pPr>
      <w:r>
        <w:lastRenderedPageBreak/>
        <w:t xml:space="preserve"> </w:t>
      </w:r>
      <w:r w:rsidR="00D47B80">
        <w:t>Sustainability</w:t>
      </w:r>
      <w:bookmarkEnd w:id="301"/>
    </w:p>
    <w:p w14:paraId="277B562C" w14:textId="7C2C24FC" w:rsidR="00D47B80" w:rsidRDefault="00D47B80" w:rsidP="00BC15A9">
      <w:r w:rsidRPr="00BC15A9">
        <w:rPr>
          <w:b/>
          <w:bCs/>
        </w:rPr>
        <w:t xml:space="preserve">Goal: </w:t>
      </w:r>
      <w:r w:rsidR="006D6B54" w:rsidRPr="006D6B54">
        <w:t xml:space="preserve">Sustainable Community Strategies </w:t>
      </w:r>
      <w:r w:rsidR="00BC15A9">
        <w:t xml:space="preserve">are incorporated </w:t>
      </w:r>
      <w:r w:rsidR="006D6B54" w:rsidRPr="006D6B54">
        <w:t xml:space="preserve">into the regional transportation planning process </w:t>
      </w:r>
      <w:r w:rsidR="00066309">
        <w:t>to reduce</w:t>
      </w:r>
      <w:r w:rsidR="006D6B54" w:rsidRPr="006D6B54">
        <w:t xml:space="preserve"> greenhouse gas emissions, improv</w:t>
      </w:r>
      <w:r w:rsidR="00066309">
        <w:t>e</w:t>
      </w:r>
      <w:r w:rsidR="006D6B54" w:rsidRPr="006D6B54">
        <w:t xml:space="preserve"> social equity, and cultivat</w:t>
      </w:r>
      <w:r w:rsidR="00066309">
        <w:t>e</w:t>
      </w:r>
      <w:r w:rsidR="006D6B54" w:rsidRPr="006D6B54">
        <w:t xml:space="preserve"> a healthy environment and prosperous economy</w:t>
      </w:r>
      <w:r>
        <w:t>.</w:t>
      </w:r>
    </w:p>
    <w:p w14:paraId="1BACB0E7" w14:textId="76B7A482" w:rsidR="00926CA4" w:rsidRDefault="00926CA4" w:rsidP="00926CA4">
      <w:pPr>
        <w:pStyle w:val="TableHeading"/>
      </w:pPr>
      <w:bookmarkStart w:id="303" w:name="_Toc175644037"/>
      <w:r>
        <w:t>Sustainability Objectives and Policies/Actions</w:t>
      </w:r>
      <w:bookmarkEnd w:id="303"/>
    </w:p>
    <w:tbl>
      <w:tblPr>
        <w:tblStyle w:val="BCAGSustainableCommunitiesStrategy"/>
        <w:tblW w:w="9355" w:type="dxa"/>
        <w:tblLayout w:type="fixed"/>
        <w:tblLook w:val="01E0" w:firstRow="1" w:lastRow="1" w:firstColumn="1" w:lastColumn="1" w:noHBand="0" w:noVBand="0"/>
      </w:tblPr>
      <w:tblGrid>
        <w:gridCol w:w="2245"/>
        <w:gridCol w:w="5130"/>
        <w:gridCol w:w="1980"/>
      </w:tblGrid>
      <w:tr w:rsidR="006D6B54" w14:paraId="546FFA37" w14:textId="0CE0BE33" w:rsidTr="00BC15A9">
        <w:trPr>
          <w:cnfStyle w:val="100000000000" w:firstRow="1" w:lastRow="0" w:firstColumn="0" w:lastColumn="0" w:oddVBand="0" w:evenVBand="0" w:oddHBand="0" w:evenHBand="0" w:firstRowFirstColumn="0" w:firstRowLastColumn="0" w:lastRowFirstColumn="0" w:lastRowLastColumn="0"/>
          <w:trHeight w:val="64"/>
        </w:trPr>
        <w:tc>
          <w:tcPr>
            <w:cnfStyle w:val="001000000000" w:firstRow="0" w:lastRow="0" w:firstColumn="1" w:lastColumn="0" w:oddVBand="0" w:evenVBand="0" w:oddHBand="0" w:evenHBand="0" w:firstRowFirstColumn="0" w:firstRowLastColumn="0" w:lastRowFirstColumn="0" w:lastRowLastColumn="0"/>
            <w:tcW w:w="2245" w:type="dxa"/>
            <w:vAlign w:val="bottom"/>
          </w:tcPr>
          <w:p w14:paraId="41A598BF" w14:textId="77777777" w:rsidR="006D6B54" w:rsidRPr="009860E1" w:rsidRDefault="006D6B54" w:rsidP="00180165">
            <w:pPr>
              <w:pStyle w:val="TableText"/>
              <w:spacing w:before="144" w:after="48"/>
            </w:pPr>
            <w:r w:rsidRPr="009860E1">
              <w:t>Objective</w:t>
            </w:r>
          </w:p>
        </w:tc>
        <w:tc>
          <w:tcPr>
            <w:cnfStyle w:val="000010000000" w:firstRow="0" w:lastRow="0" w:firstColumn="0" w:lastColumn="0" w:oddVBand="1" w:evenVBand="0" w:oddHBand="0" w:evenHBand="0" w:firstRowFirstColumn="0" w:firstRowLastColumn="0" w:lastRowFirstColumn="0" w:lastRowLastColumn="0"/>
            <w:tcW w:w="5130" w:type="dxa"/>
            <w:vAlign w:val="bottom"/>
          </w:tcPr>
          <w:p w14:paraId="08E1AB29" w14:textId="77777777" w:rsidR="006D6B54" w:rsidRPr="009860E1" w:rsidRDefault="006D6B54" w:rsidP="00180165">
            <w:pPr>
              <w:pStyle w:val="TableText"/>
              <w:spacing w:before="144" w:after="48"/>
            </w:pPr>
            <w:r w:rsidRPr="009860E1">
              <w:t>Policy / Action</w:t>
            </w:r>
          </w:p>
        </w:tc>
        <w:tc>
          <w:tcPr>
            <w:cnfStyle w:val="000100000000" w:firstRow="0" w:lastRow="0" w:firstColumn="0" w:lastColumn="1" w:oddVBand="0" w:evenVBand="0" w:oddHBand="0" w:evenHBand="0" w:firstRowFirstColumn="0" w:firstRowLastColumn="0" w:lastRowFirstColumn="0" w:lastRowLastColumn="0"/>
            <w:tcW w:w="1980" w:type="dxa"/>
          </w:tcPr>
          <w:p w14:paraId="24ED7010" w14:textId="6F39CE2E" w:rsidR="006D6B54" w:rsidRPr="009860E1" w:rsidRDefault="00D9526D" w:rsidP="00180165">
            <w:pPr>
              <w:pStyle w:val="TableText"/>
              <w:spacing w:before="144" w:after="48"/>
            </w:pPr>
            <w:r>
              <w:rPr>
                <w:bCs/>
              </w:rPr>
              <w:t>Implementation Responsibility</w:t>
            </w:r>
          </w:p>
        </w:tc>
      </w:tr>
      <w:tr w:rsidR="006D6B54" w14:paraId="4A403029" w14:textId="43F0DEDE" w:rsidTr="00BC15A9">
        <w:trPr>
          <w:cnfStyle w:val="000000100000" w:firstRow="0" w:lastRow="0" w:firstColumn="0" w:lastColumn="0" w:oddVBand="0" w:evenVBand="0" w:oddHBand="1" w:evenHBand="0" w:firstRowFirstColumn="0" w:firstRowLastColumn="0" w:lastRowFirstColumn="0" w:lastRowLastColumn="0"/>
          <w:trHeight w:val="827"/>
        </w:trPr>
        <w:tc>
          <w:tcPr>
            <w:cnfStyle w:val="001000000000" w:firstRow="0" w:lastRow="0" w:firstColumn="1" w:lastColumn="0" w:oddVBand="0" w:evenVBand="0" w:oddHBand="0" w:evenHBand="0" w:firstRowFirstColumn="0" w:firstRowLastColumn="0" w:lastRowFirstColumn="0" w:lastRowLastColumn="0"/>
            <w:tcW w:w="2245" w:type="dxa"/>
            <w:vMerge w:val="restart"/>
          </w:tcPr>
          <w:p w14:paraId="66DF0444" w14:textId="733E43AE" w:rsidR="006D6B54" w:rsidRPr="00562040" w:rsidRDefault="006D6B54" w:rsidP="006D6B54">
            <w:pPr>
              <w:pStyle w:val="TableText"/>
              <w:jc w:val="left"/>
              <w:rPr>
                <w:i/>
                <w:iCs/>
              </w:rPr>
            </w:pPr>
            <w:r w:rsidRPr="003573AB">
              <w:t>14.1. Work towards a transportation system that is designed to provide an equitable level of transportation services for all populations.</w:t>
            </w:r>
          </w:p>
        </w:tc>
        <w:tc>
          <w:tcPr>
            <w:cnfStyle w:val="000010000000" w:firstRow="0" w:lastRow="0" w:firstColumn="0" w:lastColumn="0" w:oddVBand="1" w:evenVBand="0" w:oddHBand="0" w:evenHBand="0" w:firstRowFirstColumn="0" w:firstRowLastColumn="0" w:lastRowFirstColumn="0" w:lastRowLastColumn="0"/>
            <w:tcW w:w="5130" w:type="dxa"/>
          </w:tcPr>
          <w:p w14:paraId="14B3A150" w14:textId="446E3F2B" w:rsidR="006D6B54" w:rsidRPr="009860E1" w:rsidRDefault="006D6B54" w:rsidP="006D6B54">
            <w:pPr>
              <w:pStyle w:val="TableText"/>
              <w:jc w:val="left"/>
            </w:pPr>
            <w:r w:rsidRPr="008113D1">
              <w:t xml:space="preserve">14.1.1. Create equitable </w:t>
            </w:r>
            <w:r w:rsidR="007F3FAE">
              <w:t xml:space="preserve">transportation </w:t>
            </w:r>
            <w:r w:rsidRPr="008113D1">
              <w:t>opportunities for all populations regardless of age, ability, race, ethnicity, or income.</w:t>
            </w:r>
          </w:p>
        </w:tc>
        <w:tc>
          <w:tcPr>
            <w:cnfStyle w:val="000100000000" w:firstRow="0" w:lastRow="0" w:firstColumn="0" w:lastColumn="1" w:oddVBand="0" w:evenVBand="0" w:oddHBand="0" w:evenHBand="0" w:firstRowFirstColumn="0" w:firstRowLastColumn="0" w:lastRowFirstColumn="0" w:lastRowLastColumn="0"/>
            <w:tcW w:w="1980" w:type="dxa"/>
          </w:tcPr>
          <w:p w14:paraId="0AA2C850" w14:textId="1A9C7AB8" w:rsidR="006D6B54" w:rsidRPr="008113D1" w:rsidRDefault="007F3FAE" w:rsidP="006D6B54">
            <w:pPr>
              <w:pStyle w:val="TableText"/>
              <w:jc w:val="left"/>
            </w:pPr>
            <w:r>
              <w:t>B-Line, BCAG, Caltrans, local jurisdictions</w:t>
            </w:r>
          </w:p>
        </w:tc>
      </w:tr>
      <w:tr w:rsidR="006D6B54" w14:paraId="612EE664" w14:textId="21EB5A7D" w:rsidTr="001C0D8C">
        <w:trPr>
          <w:cnfStyle w:val="000000010000" w:firstRow="0" w:lastRow="0" w:firstColumn="0" w:lastColumn="0" w:oddVBand="0" w:evenVBand="0" w:oddHBand="0" w:evenHBand="1" w:firstRowFirstColumn="0" w:firstRowLastColumn="0" w:lastRowFirstColumn="0" w:lastRowLastColumn="0"/>
          <w:trHeight w:val="830"/>
        </w:trPr>
        <w:tc>
          <w:tcPr>
            <w:cnfStyle w:val="001000000000" w:firstRow="0" w:lastRow="0" w:firstColumn="1" w:lastColumn="0" w:oddVBand="0" w:evenVBand="0" w:oddHBand="0" w:evenHBand="0" w:firstRowFirstColumn="0" w:firstRowLastColumn="0" w:lastRowFirstColumn="0" w:lastRowLastColumn="0"/>
            <w:tcW w:w="0" w:type="dxa"/>
            <w:vMerge/>
            <w:shd w:val="clear" w:color="auto" w:fill="E8F3E1"/>
          </w:tcPr>
          <w:p w14:paraId="1B847448" w14:textId="77777777" w:rsidR="006D6B54" w:rsidRPr="009860E1" w:rsidRDefault="006D6B54" w:rsidP="006D6B54">
            <w:pPr>
              <w:pStyle w:val="TableText"/>
              <w:jc w:val="left"/>
            </w:pPr>
          </w:p>
        </w:tc>
        <w:tc>
          <w:tcPr>
            <w:cnfStyle w:val="000010000000" w:firstRow="0" w:lastRow="0" w:firstColumn="0" w:lastColumn="0" w:oddVBand="1" w:evenVBand="0" w:oddHBand="0" w:evenHBand="0" w:firstRowFirstColumn="0" w:firstRowLastColumn="0" w:lastRowFirstColumn="0" w:lastRowLastColumn="0"/>
            <w:tcW w:w="0" w:type="dxa"/>
            <w:shd w:val="clear" w:color="auto" w:fill="E8F3E1"/>
          </w:tcPr>
          <w:p w14:paraId="436DAA66" w14:textId="1A8FCAB9" w:rsidR="006D6B54" w:rsidRPr="009860E1" w:rsidRDefault="006D6B54" w:rsidP="006D6B54">
            <w:pPr>
              <w:pStyle w:val="TableText"/>
              <w:jc w:val="left"/>
            </w:pPr>
            <w:r w:rsidRPr="008113D1">
              <w:t>14.1.2. Ensure access to jobs, services, and recreation for populations with fewer transportation choices.</w:t>
            </w:r>
          </w:p>
        </w:tc>
        <w:tc>
          <w:tcPr>
            <w:cnfStyle w:val="000100000000" w:firstRow="0" w:lastRow="0" w:firstColumn="0" w:lastColumn="1" w:oddVBand="0" w:evenVBand="0" w:oddHBand="0" w:evenHBand="0" w:firstRowFirstColumn="0" w:firstRowLastColumn="0" w:lastRowFirstColumn="0" w:lastRowLastColumn="0"/>
            <w:tcW w:w="0" w:type="dxa"/>
            <w:shd w:val="clear" w:color="auto" w:fill="E8F3E1"/>
          </w:tcPr>
          <w:p w14:paraId="5CFB3471" w14:textId="5694661D" w:rsidR="006D6B54" w:rsidRPr="008113D1" w:rsidRDefault="007F3FAE" w:rsidP="006D6B54">
            <w:pPr>
              <w:pStyle w:val="TableText"/>
              <w:jc w:val="left"/>
            </w:pPr>
            <w:r>
              <w:t>B-Line, BCAG, Caltrans, local jurisdictions</w:t>
            </w:r>
          </w:p>
        </w:tc>
      </w:tr>
      <w:tr w:rsidR="006D6B54" w14:paraId="059FE022" w14:textId="2C17B462" w:rsidTr="001C0D8C">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0" w:type="dxa"/>
            <w:vMerge w:val="restart"/>
            <w:shd w:val="clear" w:color="auto" w:fill="DBECFD"/>
          </w:tcPr>
          <w:p w14:paraId="5F497446" w14:textId="0116A46F" w:rsidR="006D6B54" w:rsidRPr="00562040" w:rsidRDefault="006D6B54" w:rsidP="008B2B92">
            <w:pPr>
              <w:pStyle w:val="TableTextLeft"/>
            </w:pPr>
            <w:r w:rsidRPr="003573AB">
              <w:t>14.2. Work towards a transportation system that complements and fosters efficient development patterns and that optimizes travel.</w:t>
            </w:r>
            <w:r w:rsidR="00807410">
              <w:t xml:space="preserve"> (Modified)</w:t>
            </w:r>
          </w:p>
        </w:tc>
        <w:tc>
          <w:tcPr>
            <w:cnfStyle w:val="000010000000" w:firstRow="0" w:lastRow="0" w:firstColumn="0" w:lastColumn="0" w:oddVBand="1" w:evenVBand="0" w:oddHBand="0" w:evenHBand="0" w:firstRowFirstColumn="0" w:firstRowLastColumn="0" w:lastRowFirstColumn="0" w:lastRowLastColumn="0"/>
            <w:tcW w:w="0" w:type="dxa"/>
            <w:shd w:val="clear" w:color="auto" w:fill="DBECFD"/>
          </w:tcPr>
          <w:p w14:paraId="1FFE9B7D" w14:textId="18AADC3A" w:rsidR="006D6B54" w:rsidRPr="00562040" w:rsidRDefault="006D6B54" w:rsidP="008B2B92">
            <w:pPr>
              <w:pStyle w:val="TableTextLeft"/>
              <w:jc w:val="left"/>
            </w:pPr>
            <w:r w:rsidRPr="008113D1">
              <w:t>14.2.1. Develop transportation improvements that respect and enhance the environment and encourage future infill growth that improves transit ridership and active transportation utilization.</w:t>
            </w:r>
            <w:r w:rsidR="00807410">
              <w:t xml:space="preserve"> (Modified)</w:t>
            </w:r>
          </w:p>
        </w:tc>
        <w:tc>
          <w:tcPr>
            <w:cnfStyle w:val="000100000000" w:firstRow="0" w:lastRow="0" w:firstColumn="0" w:lastColumn="1" w:oddVBand="0" w:evenVBand="0" w:oddHBand="0" w:evenHBand="0" w:firstRowFirstColumn="0" w:firstRowLastColumn="0" w:lastRowFirstColumn="0" w:lastRowLastColumn="0"/>
            <w:tcW w:w="0" w:type="dxa"/>
            <w:shd w:val="clear" w:color="auto" w:fill="DBECFD"/>
          </w:tcPr>
          <w:p w14:paraId="246FEB92" w14:textId="4B0D0C23" w:rsidR="006D6B54" w:rsidRPr="008113D1" w:rsidRDefault="007F3FAE" w:rsidP="008B2B92">
            <w:pPr>
              <w:pStyle w:val="TableTextLeft"/>
              <w:jc w:val="left"/>
            </w:pPr>
            <w:r>
              <w:t>BCAG, Caltrans, local jurisdictions</w:t>
            </w:r>
          </w:p>
        </w:tc>
      </w:tr>
      <w:tr w:rsidR="006D6B54" w14:paraId="47F975B3" w14:textId="74ACFCF4" w:rsidTr="001C0D8C">
        <w:trPr>
          <w:cnfStyle w:val="000000010000" w:firstRow="0" w:lastRow="0" w:firstColumn="0" w:lastColumn="0" w:oddVBand="0" w:evenVBand="0" w:oddHBand="0" w:evenHBand="1" w:firstRowFirstColumn="0" w:firstRowLastColumn="0" w:lastRowFirstColumn="0" w:lastRowLastColumn="0"/>
          <w:trHeight w:val="827"/>
        </w:trPr>
        <w:tc>
          <w:tcPr>
            <w:cnfStyle w:val="001000000000" w:firstRow="0" w:lastRow="0" w:firstColumn="1" w:lastColumn="0" w:oddVBand="0" w:evenVBand="0" w:oddHBand="0" w:evenHBand="0" w:firstRowFirstColumn="0" w:firstRowLastColumn="0" w:lastRowFirstColumn="0" w:lastRowLastColumn="0"/>
            <w:tcW w:w="0" w:type="dxa"/>
            <w:vMerge/>
          </w:tcPr>
          <w:p w14:paraId="61662408" w14:textId="77777777" w:rsidR="006D6B54" w:rsidRPr="00562040" w:rsidRDefault="006D6B54" w:rsidP="008B2B92">
            <w:pPr>
              <w:pStyle w:val="TableTextLeft"/>
            </w:pPr>
          </w:p>
        </w:tc>
        <w:tc>
          <w:tcPr>
            <w:cnfStyle w:val="000010000000" w:firstRow="0" w:lastRow="0" w:firstColumn="0" w:lastColumn="0" w:oddVBand="1" w:evenVBand="0" w:oddHBand="0" w:evenHBand="0" w:firstRowFirstColumn="0" w:firstRowLastColumn="0" w:lastRowFirstColumn="0" w:lastRowLastColumn="0"/>
            <w:tcW w:w="0" w:type="dxa"/>
          </w:tcPr>
          <w:p w14:paraId="26814324" w14:textId="4C06ED9F" w:rsidR="006D6B54" w:rsidRPr="00562040" w:rsidRDefault="006D6B54" w:rsidP="008B2B92">
            <w:pPr>
              <w:pStyle w:val="TableTextLeft"/>
              <w:jc w:val="left"/>
            </w:pPr>
            <w:r w:rsidRPr="008113D1">
              <w:t>14.2.2. Work towards reducing greenhouse gas emissions from vehicles and continue to improve air quality in the region.</w:t>
            </w:r>
          </w:p>
        </w:tc>
        <w:tc>
          <w:tcPr>
            <w:cnfStyle w:val="000100000000" w:firstRow="0" w:lastRow="0" w:firstColumn="0" w:lastColumn="1" w:oddVBand="0" w:evenVBand="0" w:oddHBand="0" w:evenHBand="0" w:firstRowFirstColumn="0" w:firstRowLastColumn="0" w:lastRowFirstColumn="0" w:lastRowLastColumn="0"/>
            <w:tcW w:w="0" w:type="dxa"/>
          </w:tcPr>
          <w:p w14:paraId="2B711055" w14:textId="17F60EEE" w:rsidR="006D6B54" w:rsidRPr="008113D1" w:rsidRDefault="007F3FAE" w:rsidP="008B2B92">
            <w:pPr>
              <w:pStyle w:val="TableTextLeft"/>
              <w:jc w:val="left"/>
            </w:pPr>
            <w:r>
              <w:t>B-Line, BCAG, Caltrans, local jurisdictions</w:t>
            </w:r>
          </w:p>
        </w:tc>
      </w:tr>
      <w:tr w:rsidR="006D6B54" w14:paraId="45AF0A00" w14:textId="2B8C51BD" w:rsidTr="001C0D8C">
        <w:trPr>
          <w:cnfStyle w:val="000000100000" w:firstRow="0" w:lastRow="0" w:firstColumn="0" w:lastColumn="0" w:oddVBand="0" w:evenVBand="0" w:oddHBand="1" w:evenHBand="0" w:firstRowFirstColumn="0" w:firstRowLastColumn="0" w:lastRowFirstColumn="0" w:lastRowLastColumn="0"/>
          <w:trHeight w:val="1007"/>
        </w:trPr>
        <w:tc>
          <w:tcPr>
            <w:cnfStyle w:val="001000000000" w:firstRow="0" w:lastRow="0" w:firstColumn="1" w:lastColumn="0" w:oddVBand="0" w:evenVBand="0" w:oddHBand="0" w:evenHBand="0" w:firstRowFirstColumn="0" w:firstRowLastColumn="0" w:lastRowFirstColumn="0" w:lastRowLastColumn="0"/>
            <w:tcW w:w="0" w:type="dxa"/>
            <w:vMerge/>
            <w:shd w:val="clear" w:color="auto" w:fill="DBECFD"/>
          </w:tcPr>
          <w:p w14:paraId="482521A7" w14:textId="77777777" w:rsidR="006D6B54" w:rsidRPr="00562040" w:rsidRDefault="006D6B54" w:rsidP="008B2B92">
            <w:pPr>
              <w:pStyle w:val="TableTextLeft"/>
            </w:pPr>
          </w:p>
        </w:tc>
        <w:tc>
          <w:tcPr>
            <w:cnfStyle w:val="000010000000" w:firstRow="0" w:lastRow="0" w:firstColumn="0" w:lastColumn="0" w:oddVBand="1" w:evenVBand="0" w:oddHBand="0" w:evenHBand="0" w:firstRowFirstColumn="0" w:firstRowLastColumn="0" w:lastRowFirstColumn="0" w:lastRowLastColumn="0"/>
            <w:tcW w:w="0" w:type="dxa"/>
            <w:shd w:val="clear" w:color="auto" w:fill="DBECFD"/>
          </w:tcPr>
          <w:p w14:paraId="5388E466" w14:textId="0BC39F89" w:rsidR="006D6B54" w:rsidRPr="00562040" w:rsidRDefault="006D6B54" w:rsidP="008B2B92">
            <w:pPr>
              <w:pStyle w:val="TableTextLeft"/>
              <w:jc w:val="left"/>
            </w:pPr>
            <w:r w:rsidRPr="008113D1">
              <w:t>14.2.3. Work towards making transportation investments that result in healthy and sustainable communities.</w:t>
            </w:r>
          </w:p>
        </w:tc>
        <w:tc>
          <w:tcPr>
            <w:cnfStyle w:val="000100000000" w:firstRow="0" w:lastRow="0" w:firstColumn="0" w:lastColumn="1" w:oddVBand="0" w:evenVBand="0" w:oddHBand="0" w:evenHBand="0" w:firstRowFirstColumn="0" w:firstRowLastColumn="0" w:lastRowFirstColumn="0" w:lastRowLastColumn="0"/>
            <w:tcW w:w="0" w:type="dxa"/>
            <w:shd w:val="clear" w:color="auto" w:fill="DBECFD"/>
          </w:tcPr>
          <w:p w14:paraId="412896BA" w14:textId="7736CF4B" w:rsidR="006D6B54" w:rsidRPr="008113D1" w:rsidRDefault="007F3FAE" w:rsidP="008B2B92">
            <w:pPr>
              <w:pStyle w:val="TableTextLeft"/>
              <w:jc w:val="left"/>
            </w:pPr>
            <w:r>
              <w:t>B-Line, BCAG, Caltrans, local jurisdictions</w:t>
            </w:r>
          </w:p>
        </w:tc>
      </w:tr>
      <w:tr w:rsidR="006D6B54" w14:paraId="673DD9C7" w14:textId="4D2B39F5" w:rsidTr="001C0D8C">
        <w:trPr>
          <w:cnfStyle w:val="000000010000" w:firstRow="0" w:lastRow="0" w:firstColumn="0" w:lastColumn="0" w:oddVBand="0" w:evenVBand="0" w:oddHBand="0" w:evenHBand="1"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0" w:type="dxa"/>
            <w:vMerge w:val="restart"/>
            <w:shd w:val="clear" w:color="auto" w:fill="E8F3E1"/>
          </w:tcPr>
          <w:p w14:paraId="671F7FE2" w14:textId="5A649D94" w:rsidR="006D6B54" w:rsidRPr="00562040" w:rsidRDefault="006D6B54" w:rsidP="008B2B92">
            <w:pPr>
              <w:pStyle w:val="TableTextLeft"/>
            </w:pPr>
            <w:r w:rsidRPr="003573AB">
              <w:t xml:space="preserve">14.3. Make transportation decisions and investments that support a prosperous economy and ensure that the transportation system plays a significant role in raising the region’s standard of living. </w:t>
            </w:r>
          </w:p>
        </w:tc>
        <w:tc>
          <w:tcPr>
            <w:cnfStyle w:val="000010000000" w:firstRow="0" w:lastRow="0" w:firstColumn="0" w:lastColumn="0" w:oddVBand="1" w:evenVBand="0" w:oddHBand="0" w:evenHBand="0" w:firstRowFirstColumn="0" w:firstRowLastColumn="0" w:lastRowFirstColumn="0" w:lastRowLastColumn="0"/>
            <w:tcW w:w="0" w:type="dxa"/>
            <w:shd w:val="clear" w:color="auto" w:fill="E8F3E1"/>
          </w:tcPr>
          <w:p w14:paraId="3E79F1CB" w14:textId="5ABD270B" w:rsidR="006D6B54" w:rsidRPr="00562040" w:rsidRDefault="006D6B54" w:rsidP="008B2B92">
            <w:pPr>
              <w:pStyle w:val="TableTextLeft"/>
              <w:jc w:val="left"/>
            </w:pPr>
            <w:r w:rsidRPr="008113D1">
              <w:t>14.3.1. Maximize the economic benefits of transportation investments.</w:t>
            </w:r>
          </w:p>
        </w:tc>
        <w:tc>
          <w:tcPr>
            <w:cnfStyle w:val="000100000000" w:firstRow="0" w:lastRow="0" w:firstColumn="0" w:lastColumn="1" w:oddVBand="0" w:evenVBand="0" w:oddHBand="0" w:evenHBand="0" w:firstRowFirstColumn="0" w:firstRowLastColumn="0" w:lastRowFirstColumn="0" w:lastRowLastColumn="0"/>
            <w:tcW w:w="0" w:type="dxa"/>
            <w:shd w:val="clear" w:color="auto" w:fill="E8F3E1"/>
          </w:tcPr>
          <w:p w14:paraId="0E5B446C" w14:textId="1BAD17D8" w:rsidR="006D6B54" w:rsidRPr="008113D1" w:rsidRDefault="007F3FAE" w:rsidP="008B2B92">
            <w:pPr>
              <w:pStyle w:val="TableTextLeft"/>
              <w:jc w:val="left"/>
            </w:pPr>
            <w:r>
              <w:t>B-Line, BCAG, Caltrans, local jurisdictions</w:t>
            </w:r>
          </w:p>
        </w:tc>
      </w:tr>
      <w:tr w:rsidR="006D6B54" w14:paraId="7D279BFE" w14:textId="5E5CA399" w:rsidTr="001C0D8C">
        <w:trPr>
          <w:cnfStyle w:val="000000100000" w:firstRow="0" w:lastRow="0" w:firstColumn="0" w:lastColumn="0" w:oddVBand="0" w:evenVBand="0" w:oddHBand="1" w:evenHBand="0" w:firstRowFirstColumn="0" w:firstRowLastColumn="0" w:lastRowFirstColumn="0" w:lastRowLastColumn="0"/>
          <w:trHeight w:val="1092"/>
        </w:trPr>
        <w:tc>
          <w:tcPr>
            <w:cnfStyle w:val="001000000000" w:firstRow="0" w:lastRow="0" w:firstColumn="1" w:lastColumn="0" w:oddVBand="0" w:evenVBand="0" w:oddHBand="0" w:evenHBand="0" w:firstRowFirstColumn="0" w:firstRowLastColumn="0" w:lastRowFirstColumn="0" w:lastRowLastColumn="0"/>
            <w:tcW w:w="0" w:type="dxa"/>
            <w:vMerge/>
          </w:tcPr>
          <w:p w14:paraId="4AD889C0" w14:textId="77777777" w:rsidR="006D6B54" w:rsidRPr="00562040" w:rsidRDefault="006D6B54" w:rsidP="008B2B92">
            <w:pPr>
              <w:pStyle w:val="TableTextLeft"/>
            </w:pPr>
          </w:p>
        </w:tc>
        <w:tc>
          <w:tcPr>
            <w:cnfStyle w:val="000010000000" w:firstRow="0" w:lastRow="0" w:firstColumn="0" w:lastColumn="0" w:oddVBand="1" w:evenVBand="0" w:oddHBand="0" w:evenHBand="0" w:firstRowFirstColumn="0" w:firstRowLastColumn="0" w:lastRowFirstColumn="0" w:lastRowLastColumn="0"/>
            <w:tcW w:w="0" w:type="dxa"/>
          </w:tcPr>
          <w:p w14:paraId="70295826" w14:textId="4C821AC2" w:rsidR="006D6B54" w:rsidRPr="00562040" w:rsidRDefault="006D6B54" w:rsidP="008B2B92">
            <w:pPr>
              <w:pStyle w:val="TableTextLeft"/>
              <w:jc w:val="left"/>
            </w:pPr>
            <w:r w:rsidRPr="008113D1">
              <w:t>14.3.2. Enhance the goods movement system to support economic prosperity.</w:t>
            </w:r>
          </w:p>
        </w:tc>
        <w:tc>
          <w:tcPr>
            <w:cnfStyle w:val="000100000000" w:firstRow="0" w:lastRow="0" w:firstColumn="0" w:lastColumn="1" w:oddVBand="0" w:evenVBand="0" w:oddHBand="0" w:evenHBand="0" w:firstRowFirstColumn="0" w:firstRowLastColumn="0" w:lastRowFirstColumn="0" w:lastRowLastColumn="0"/>
            <w:tcW w:w="0" w:type="dxa"/>
          </w:tcPr>
          <w:p w14:paraId="22FCFF8C" w14:textId="124C3097" w:rsidR="006D6B54" w:rsidRPr="008113D1" w:rsidRDefault="007F3FAE" w:rsidP="008B2B92">
            <w:pPr>
              <w:pStyle w:val="TableTextLeft"/>
              <w:jc w:val="left"/>
            </w:pPr>
            <w:r w:rsidRPr="001C0D8C">
              <w:t>BCAG</w:t>
            </w:r>
            <w:r w:rsidR="00070B92" w:rsidRPr="001C0D8C">
              <w:t>, Caltrans, UPRR</w:t>
            </w:r>
          </w:p>
        </w:tc>
      </w:tr>
    </w:tbl>
    <w:p w14:paraId="04E23F92" w14:textId="3ED414DA" w:rsidR="005A6817" w:rsidRDefault="004F11BE" w:rsidP="001C0D8C">
      <w:bookmarkStart w:id="304" w:name="_Toc160485575"/>
      <w:r>
        <w:t xml:space="preserve"> </w:t>
      </w:r>
    </w:p>
    <w:p w14:paraId="671DA647" w14:textId="7721524C" w:rsidR="00D47B80" w:rsidRDefault="00D47B80" w:rsidP="00C211C6">
      <w:pPr>
        <w:pStyle w:val="Heading3"/>
        <w:numPr>
          <w:ilvl w:val="0"/>
          <w:numId w:val="9"/>
        </w:numPr>
      </w:pPr>
      <w:bookmarkStart w:id="305" w:name="_Toc160485576"/>
      <w:bookmarkEnd w:id="304"/>
      <w:r>
        <w:rPr>
          <w:spacing w:val="-2"/>
        </w:rPr>
        <w:lastRenderedPageBreak/>
        <w:t>Housing</w:t>
      </w:r>
      <w:bookmarkEnd w:id="305"/>
    </w:p>
    <w:p w14:paraId="7780D4D8" w14:textId="395DAC9C" w:rsidR="00D47B80" w:rsidRDefault="00D47B80" w:rsidP="00D47B80">
      <w:pPr>
        <w:pStyle w:val="BodyText"/>
        <w:ind w:right="1527"/>
      </w:pPr>
      <w:r w:rsidRPr="00BC15A9">
        <w:rPr>
          <w:b/>
          <w:bCs/>
        </w:rPr>
        <w:t>Goal:</w:t>
      </w:r>
      <w:r w:rsidRPr="00BC15A9">
        <w:rPr>
          <w:b/>
          <w:bCs/>
          <w:spacing w:val="-4"/>
        </w:rPr>
        <w:t xml:space="preserve"> </w:t>
      </w:r>
      <w:r w:rsidR="00066309">
        <w:t>BCAG</w:t>
      </w:r>
      <w:r>
        <w:rPr>
          <w:spacing w:val="-5"/>
        </w:rPr>
        <w:t xml:space="preserve"> </w:t>
      </w:r>
      <w:r>
        <w:t>support</w:t>
      </w:r>
      <w:r w:rsidR="00066309">
        <w:t>s</w:t>
      </w:r>
      <w:r>
        <w:rPr>
          <w:spacing w:val="-5"/>
        </w:rPr>
        <w:t xml:space="preserve"> </w:t>
      </w:r>
      <w:r>
        <w:t>and</w:t>
      </w:r>
      <w:r>
        <w:rPr>
          <w:spacing w:val="-5"/>
        </w:rPr>
        <w:t xml:space="preserve"> </w:t>
      </w:r>
      <w:r>
        <w:t>collaborate</w:t>
      </w:r>
      <w:r w:rsidR="00066309">
        <w:t>s</w:t>
      </w:r>
      <w:r>
        <w:rPr>
          <w:spacing w:val="-4"/>
        </w:rPr>
        <w:t xml:space="preserve"> </w:t>
      </w:r>
      <w:r>
        <w:t>on</w:t>
      </w:r>
      <w:r>
        <w:rPr>
          <w:spacing w:val="-4"/>
        </w:rPr>
        <w:t xml:space="preserve"> </w:t>
      </w:r>
      <w:r>
        <w:t>proactive</w:t>
      </w:r>
      <w:r>
        <w:rPr>
          <w:spacing w:val="-5"/>
        </w:rPr>
        <w:t xml:space="preserve"> </w:t>
      </w:r>
      <w:r>
        <w:t>efforts</w:t>
      </w:r>
      <w:r>
        <w:rPr>
          <w:spacing w:val="-6"/>
        </w:rPr>
        <w:t xml:space="preserve"> </w:t>
      </w:r>
      <w:r>
        <w:t>to</w:t>
      </w:r>
      <w:r>
        <w:rPr>
          <w:spacing w:val="-4"/>
        </w:rPr>
        <w:t xml:space="preserve"> </w:t>
      </w:r>
      <w:r>
        <w:t>address</w:t>
      </w:r>
      <w:r>
        <w:rPr>
          <w:spacing w:val="-4"/>
        </w:rPr>
        <w:t xml:space="preserve"> </w:t>
      </w:r>
      <w:r w:rsidR="00BC15A9">
        <w:rPr>
          <w:spacing w:val="-4"/>
        </w:rPr>
        <w:t>regional h</w:t>
      </w:r>
      <w:r>
        <w:t>ousing</w:t>
      </w:r>
      <w:r>
        <w:rPr>
          <w:spacing w:val="-4"/>
        </w:rPr>
        <w:t xml:space="preserve"> </w:t>
      </w:r>
      <w:r>
        <w:t>needs.</w:t>
      </w:r>
    </w:p>
    <w:p w14:paraId="17AF02C3" w14:textId="7222AEE7" w:rsidR="00926CA4" w:rsidRDefault="00926CA4" w:rsidP="00926CA4">
      <w:pPr>
        <w:pStyle w:val="TableHeading"/>
      </w:pPr>
      <w:bookmarkStart w:id="306" w:name="_Toc175644039"/>
      <w:r>
        <w:t>Housing Objectives and Policies/Actions</w:t>
      </w:r>
      <w:bookmarkEnd w:id="306"/>
    </w:p>
    <w:tbl>
      <w:tblPr>
        <w:tblStyle w:val="BCAGSustainableCommunitiesStrategy"/>
        <w:tblW w:w="9535" w:type="dxa"/>
        <w:tblLayout w:type="fixed"/>
        <w:tblLook w:val="01E0" w:firstRow="1" w:lastRow="1" w:firstColumn="1" w:lastColumn="1" w:noHBand="0" w:noVBand="0"/>
      </w:tblPr>
      <w:tblGrid>
        <w:gridCol w:w="2245"/>
        <w:gridCol w:w="5130"/>
        <w:gridCol w:w="2160"/>
      </w:tblGrid>
      <w:tr w:rsidR="00C75E76" w:rsidRPr="00B041CB" w14:paraId="4EFB2E93" w14:textId="0C059BD6" w:rsidTr="001C0D8C">
        <w:trPr>
          <w:cnfStyle w:val="100000000000" w:firstRow="1" w:lastRow="0" w:firstColumn="0" w:lastColumn="0" w:oddVBand="0" w:evenVBand="0" w:oddHBand="0"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0" w:type="dxa"/>
            <w:vAlign w:val="bottom"/>
          </w:tcPr>
          <w:p w14:paraId="2472679E" w14:textId="77777777" w:rsidR="00C75E76" w:rsidRPr="00B041CB" w:rsidRDefault="00C75E76" w:rsidP="008B2B92">
            <w:pPr>
              <w:pStyle w:val="TableText"/>
              <w:spacing w:before="144" w:after="48"/>
            </w:pPr>
            <w:r w:rsidRPr="00B041CB">
              <w:t>Objective</w:t>
            </w:r>
          </w:p>
        </w:tc>
        <w:tc>
          <w:tcPr>
            <w:cnfStyle w:val="000010000000" w:firstRow="0" w:lastRow="0" w:firstColumn="0" w:lastColumn="0" w:oddVBand="1" w:evenVBand="0" w:oddHBand="0" w:evenHBand="0" w:firstRowFirstColumn="0" w:firstRowLastColumn="0" w:lastRowFirstColumn="0" w:lastRowLastColumn="0"/>
            <w:tcW w:w="0" w:type="dxa"/>
            <w:vAlign w:val="bottom"/>
          </w:tcPr>
          <w:p w14:paraId="53FDE9B2" w14:textId="77777777" w:rsidR="00C75E76" w:rsidRPr="00B041CB" w:rsidRDefault="00C75E76" w:rsidP="008B2B92">
            <w:pPr>
              <w:pStyle w:val="TableText"/>
              <w:spacing w:before="144" w:after="48"/>
            </w:pPr>
            <w:r w:rsidRPr="00B041CB">
              <w:t>Policy / Action</w:t>
            </w:r>
          </w:p>
        </w:tc>
        <w:tc>
          <w:tcPr>
            <w:cnfStyle w:val="000100000000" w:firstRow="0" w:lastRow="0" w:firstColumn="0" w:lastColumn="1" w:oddVBand="0" w:evenVBand="0" w:oddHBand="0" w:evenHBand="0" w:firstRowFirstColumn="0" w:firstRowLastColumn="0" w:lastRowFirstColumn="0" w:lastRowLastColumn="0"/>
            <w:tcW w:w="2160" w:type="dxa"/>
            <w:vAlign w:val="bottom"/>
          </w:tcPr>
          <w:p w14:paraId="4E3808FA" w14:textId="6B4BE1B4" w:rsidR="00C75E76" w:rsidRPr="00B041CB" w:rsidRDefault="00D9526D" w:rsidP="008B2B92">
            <w:pPr>
              <w:pStyle w:val="TableText"/>
              <w:spacing w:before="144" w:after="48"/>
            </w:pPr>
            <w:r>
              <w:rPr>
                <w:bCs/>
              </w:rPr>
              <w:t>Implementation Responsibility</w:t>
            </w:r>
          </w:p>
        </w:tc>
      </w:tr>
      <w:tr w:rsidR="00C75E76" w:rsidRPr="00B041CB" w14:paraId="099DB570" w14:textId="56BD4D6A" w:rsidTr="008A3EB4">
        <w:trPr>
          <w:cnfStyle w:val="000000100000" w:firstRow="0" w:lastRow="0" w:firstColumn="0" w:lastColumn="0" w:oddVBand="0" w:evenVBand="0" w:oddHBand="1" w:evenHBand="0" w:firstRowFirstColumn="0" w:firstRowLastColumn="0" w:lastRowFirstColumn="0" w:lastRowLastColumn="0"/>
          <w:trHeight w:val="827"/>
        </w:trPr>
        <w:tc>
          <w:tcPr>
            <w:cnfStyle w:val="001000000000" w:firstRow="0" w:lastRow="0" w:firstColumn="1" w:lastColumn="0" w:oddVBand="0" w:evenVBand="0" w:oddHBand="0" w:evenHBand="0" w:firstRowFirstColumn="0" w:firstRowLastColumn="0" w:lastRowFirstColumn="0" w:lastRowLastColumn="0"/>
            <w:tcW w:w="2245" w:type="dxa"/>
            <w:vMerge w:val="restart"/>
          </w:tcPr>
          <w:p w14:paraId="1536A03C" w14:textId="6309CF4E" w:rsidR="00C75E76" w:rsidRPr="00B041CB" w:rsidRDefault="00C75E76" w:rsidP="00180165">
            <w:pPr>
              <w:pStyle w:val="TableText"/>
              <w:jc w:val="left"/>
            </w:pPr>
            <w:r w:rsidRPr="00C75E76">
              <w:t>16.1. Coordinate with cities, town and county on development of Regional Housing Needs Plan (RHNP) updates.</w:t>
            </w:r>
            <w:r w:rsidR="00807410">
              <w:t xml:space="preserve"> (NEW)</w:t>
            </w:r>
          </w:p>
        </w:tc>
        <w:tc>
          <w:tcPr>
            <w:cnfStyle w:val="000010000000" w:firstRow="0" w:lastRow="0" w:firstColumn="0" w:lastColumn="0" w:oddVBand="1" w:evenVBand="0" w:oddHBand="0" w:evenHBand="0" w:firstRowFirstColumn="0" w:firstRowLastColumn="0" w:lastRowFirstColumn="0" w:lastRowLastColumn="0"/>
            <w:tcW w:w="5130" w:type="dxa"/>
          </w:tcPr>
          <w:p w14:paraId="6BADE7AD" w14:textId="1C2AAB07" w:rsidR="00C75E76" w:rsidRPr="00B041CB" w:rsidRDefault="00C75E76" w:rsidP="00180165">
            <w:pPr>
              <w:pStyle w:val="TableText"/>
              <w:jc w:val="left"/>
            </w:pPr>
            <w:r w:rsidRPr="00C75E76">
              <w:t>16.1.1. Develop RHNP update every eight years in cooperation with BCAG member jurisdictions.</w:t>
            </w:r>
            <w:r w:rsidR="00807410">
              <w:t xml:space="preserve"> (New)</w:t>
            </w:r>
          </w:p>
        </w:tc>
        <w:tc>
          <w:tcPr>
            <w:cnfStyle w:val="000100000000" w:firstRow="0" w:lastRow="0" w:firstColumn="0" w:lastColumn="1" w:oddVBand="0" w:evenVBand="0" w:oddHBand="0" w:evenHBand="0" w:firstRowFirstColumn="0" w:firstRowLastColumn="0" w:lastRowFirstColumn="0" w:lastRowLastColumn="0"/>
            <w:tcW w:w="2160" w:type="dxa"/>
          </w:tcPr>
          <w:p w14:paraId="374FB93E" w14:textId="677A6B9A" w:rsidR="00C75E76" w:rsidRPr="00C75E76" w:rsidRDefault="007F3FAE" w:rsidP="00180165">
            <w:pPr>
              <w:pStyle w:val="TableText"/>
              <w:jc w:val="left"/>
            </w:pPr>
            <w:r>
              <w:t>BCAG in consultation with local jurisdictions and housing stakeholders</w:t>
            </w:r>
          </w:p>
        </w:tc>
      </w:tr>
      <w:tr w:rsidR="00C75E76" w:rsidRPr="00B041CB" w14:paraId="00514813" w14:textId="08826248" w:rsidTr="001C0D8C">
        <w:trPr>
          <w:cnfStyle w:val="000000010000" w:firstRow="0" w:lastRow="0" w:firstColumn="0" w:lastColumn="0" w:oddVBand="0" w:evenVBand="0" w:oddHBand="0" w:evenHBand="1"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0" w:type="dxa"/>
            <w:vMerge/>
            <w:shd w:val="clear" w:color="auto" w:fill="E8F3E1"/>
          </w:tcPr>
          <w:p w14:paraId="02463839" w14:textId="77777777" w:rsidR="00C75E76" w:rsidRPr="00B041CB" w:rsidRDefault="00C75E76" w:rsidP="00180165">
            <w:pPr>
              <w:pStyle w:val="TableText"/>
              <w:jc w:val="left"/>
            </w:pPr>
          </w:p>
        </w:tc>
        <w:tc>
          <w:tcPr>
            <w:cnfStyle w:val="000010000000" w:firstRow="0" w:lastRow="0" w:firstColumn="0" w:lastColumn="0" w:oddVBand="1" w:evenVBand="0" w:oddHBand="0" w:evenHBand="0" w:firstRowFirstColumn="0" w:firstRowLastColumn="0" w:lastRowFirstColumn="0" w:lastRowLastColumn="0"/>
            <w:tcW w:w="0" w:type="dxa"/>
            <w:shd w:val="clear" w:color="auto" w:fill="E8F3E1"/>
          </w:tcPr>
          <w:p w14:paraId="5AE78E77" w14:textId="594DE401" w:rsidR="00C75E76" w:rsidRPr="00B041CB" w:rsidRDefault="00C75E76" w:rsidP="00180165">
            <w:pPr>
              <w:pStyle w:val="TableText"/>
              <w:jc w:val="left"/>
            </w:pPr>
            <w:r w:rsidRPr="00C75E76">
              <w:t>16.1.2. In allocating RHNP housing units within the region, seek to concentrate housing units in areas with suitable infill housing capacity, high transit connectivity, and quality active transportation infrastructure.</w:t>
            </w:r>
            <w:r w:rsidR="00807410">
              <w:t xml:space="preserve"> (New)</w:t>
            </w:r>
          </w:p>
        </w:tc>
        <w:tc>
          <w:tcPr>
            <w:cnfStyle w:val="000100000000" w:firstRow="0" w:lastRow="0" w:firstColumn="0" w:lastColumn="1" w:oddVBand="0" w:evenVBand="0" w:oddHBand="0" w:evenHBand="0" w:firstRowFirstColumn="0" w:firstRowLastColumn="0" w:lastRowFirstColumn="0" w:lastRowLastColumn="0"/>
            <w:tcW w:w="2160" w:type="dxa"/>
            <w:shd w:val="clear" w:color="auto" w:fill="E8F3E1"/>
          </w:tcPr>
          <w:p w14:paraId="0D012712" w14:textId="327C71DE" w:rsidR="00C75E76" w:rsidRPr="00C75E76" w:rsidRDefault="007F3FAE" w:rsidP="00180165">
            <w:pPr>
              <w:pStyle w:val="TableText"/>
              <w:jc w:val="left"/>
            </w:pPr>
            <w:r>
              <w:t>BCAG in consultation with local jurisdictions and housing stakeholders</w:t>
            </w:r>
          </w:p>
        </w:tc>
      </w:tr>
      <w:tr w:rsidR="00C75E76" w:rsidRPr="00B041CB" w14:paraId="51B8DC1F" w14:textId="004498E3" w:rsidTr="008A3EB4">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2245" w:type="dxa"/>
            <w:vMerge/>
          </w:tcPr>
          <w:p w14:paraId="4B162294" w14:textId="77777777" w:rsidR="00C75E76" w:rsidRPr="00B041CB" w:rsidRDefault="00C75E76" w:rsidP="00180165">
            <w:pPr>
              <w:pStyle w:val="TableText"/>
              <w:jc w:val="left"/>
            </w:pPr>
          </w:p>
        </w:tc>
        <w:tc>
          <w:tcPr>
            <w:cnfStyle w:val="000010000000" w:firstRow="0" w:lastRow="0" w:firstColumn="0" w:lastColumn="0" w:oddVBand="1" w:evenVBand="0" w:oddHBand="0" w:evenHBand="0" w:firstRowFirstColumn="0" w:firstRowLastColumn="0" w:lastRowFirstColumn="0" w:lastRowLastColumn="0"/>
            <w:tcW w:w="5130" w:type="dxa"/>
          </w:tcPr>
          <w:p w14:paraId="2B395684" w14:textId="7E9E2EE9" w:rsidR="00C75E76" w:rsidRPr="00B041CB" w:rsidRDefault="00C75E76" w:rsidP="00180165">
            <w:pPr>
              <w:pStyle w:val="TableText"/>
              <w:jc w:val="left"/>
            </w:pPr>
            <w:r w:rsidRPr="00C75E76">
              <w:t xml:space="preserve">16.1.3. </w:t>
            </w:r>
            <w:r w:rsidR="007F3FAE" w:rsidRPr="00C75E76">
              <w:t>In allocating RHNP housing units within the region</w:t>
            </w:r>
            <w:r w:rsidR="007F3FAE">
              <w:t>,</w:t>
            </w:r>
            <w:r w:rsidR="007F3FAE" w:rsidRPr="00C75E76">
              <w:t xml:space="preserve"> </w:t>
            </w:r>
            <w:r w:rsidR="007F3FAE">
              <w:t>c</w:t>
            </w:r>
            <w:r w:rsidRPr="00C75E76">
              <w:t>oncentrate housing near employment centers to achieve jobs-housing balance to encourage use of transit and active transportation infrastructure and reduce VMT and GHGs.</w:t>
            </w:r>
            <w:r w:rsidR="00807410">
              <w:t xml:space="preserve"> (New)</w:t>
            </w:r>
          </w:p>
        </w:tc>
        <w:tc>
          <w:tcPr>
            <w:cnfStyle w:val="000100000000" w:firstRow="0" w:lastRow="0" w:firstColumn="0" w:lastColumn="1" w:oddVBand="0" w:evenVBand="0" w:oddHBand="0" w:evenHBand="0" w:firstRowFirstColumn="0" w:firstRowLastColumn="0" w:lastRowFirstColumn="0" w:lastRowLastColumn="0"/>
            <w:tcW w:w="2160" w:type="dxa"/>
          </w:tcPr>
          <w:p w14:paraId="62A9EA8B" w14:textId="700A2620" w:rsidR="00C75E76" w:rsidRPr="00C75E76" w:rsidRDefault="007F3FAE" w:rsidP="00180165">
            <w:pPr>
              <w:pStyle w:val="TableText"/>
              <w:jc w:val="left"/>
            </w:pPr>
            <w:r>
              <w:t>BCAG in consultation with local jurisdictions and housing stakeholders</w:t>
            </w:r>
          </w:p>
        </w:tc>
      </w:tr>
      <w:tr w:rsidR="00C75E76" w:rsidRPr="00B041CB" w14:paraId="517EC7A3" w14:textId="2B97CB8A" w:rsidTr="001C0D8C">
        <w:trPr>
          <w:cnfStyle w:val="000000010000" w:firstRow="0" w:lastRow="0" w:firstColumn="0" w:lastColumn="0" w:oddVBand="0" w:evenVBand="0" w:oddHBand="0" w:evenHBand="1"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0" w:type="dxa"/>
            <w:vMerge/>
            <w:shd w:val="clear" w:color="auto" w:fill="E8F3E1"/>
          </w:tcPr>
          <w:p w14:paraId="47B52CB6" w14:textId="77777777" w:rsidR="00C75E76" w:rsidRPr="00B041CB" w:rsidRDefault="00C75E76" w:rsidP="00180165">
            <w:pPr>
              <w:pStyle w:val="TableText"/>
              <w:jc w:val="left"/>
            </w:pPr>
          </w:p>
        </w:tc>
        <w:tc>
          <w:tcPr>
            <w:cnfStyle w:val="000010000000" w:firstRow="0" w:lastRow="0" w:firstColumn="0" w:lastColumn="0" w:oddVBand="1" w:evenVBand="0" w:oddHBand="0" w:evenHBand="0" w:firstRowFirstColumn="0" w:firstRowLastColumn="0" w:lastRowFirstColumn="0" w:lastRowLastColumn="0"/>
            <w:tcW w:w="0" w:type="dxa"/>
            <w:shd w:val="clear" w:color="auto" w:fill="E8F3E1"/>
          </w:tcPr>
          <w:p w14:paraId="0C812540" w14:textId="7326F1AD" w:rsidR="00C75E76" w:rsidRPr="00B041CB" w:rsidRDefault="00C75E76" w:rsidP="00180165">
            <w:pPr>
              <w:pStyle w:val="TableText"/>
              <w:jc w:val="left"/>
            </w:pPr>
            <w:r w:rsidRPr="00C75E76">
              <w:t>16.1.4. Consider additional factors in allocating RHNP housing units including wildfire risk, prime agricultural lands and forest preserves, HCD/TCAC opportunity maps, childhood poverty, and others.</w:t>
            </w:r>
            <w:r w:rsidR="00807410">
              <w:t xml:space="preserve"> (New)</w:t>
            </w:r>
          </w:p>
        </w:tc>
        <w:tc>
          <w:tcPr>
            <w:cnfStyle w:val="000100000000" w:firstRow="0" w:lastRow="0" w:firstColumn="0" w:lastColumn="1" w:oddVBand="0" w:evenVBand="0" w:oddHBand="0" w:evenHBand="0" w:firstRowFirstColumn="0" w:firstRowLastColumn="0" w:lastRowFirstColumn="0" w:lastRowLastColumn="0"/>
            <w:tcW w:w="2160" w:type="dxa"/>
            <w:shd w:val="clear" w:color="auto" w:fill="E8F3E1"/>
          </w:tcPr>
          <w:p w14:paraId="7968245A" w14:textId="58D4ED6A" w:rsidR="00C75E76" w:rsidRPr="00C75E76" w:rsidRDefault="007F3FAE" w:rsidP="00180165">
            <w:pPr>
              <w:pStyle w:val="TableText"/>
              <w:jc w:val="left"/>
            </w:pPr>
            <w:r>
              <w:t>BCAG in consultation with local jurisdictions and housing stakeholders</w:t>
            </w:r>
          </w:p>
        </w:tc>
      </w:tr>
      <w:tr w:rsidR="00C75E76" w:rsidRPr="00B041CB" w14:paraId="5DED37E1" w14:textId="2B478BE1" w:rsidTr="001C0D8C">
        <w:trPr>
          <w:cnfStyle w:val="000000100000" w:firstRow="0" w:lastRow="0" w:firstColumn="0" w:lastColumn="0" w:oddVBand="0" w:evenVBand="0" w:oddHBand="1" w:evenHBand="0" w:firstRowFirstColumn="0" w:firstRowLastColumn="0" w:lastRowFirstColumn="0" w:lastRowLastColumn="0"/>
          <w:trHeight w:val="826"/>
        </w:trPr>
        <w:tc>
          <w:tcPr>
            <w:cnfStyle w:val="001000000000" w:firstRow="0" w:lastRow="0" w:firstColumn="1" w:lastColumn="0" w:oddVBand="0" w:evenVBand="0" w:oddHBand="0" w:evenHBand="0" w:firstRowFirstColumn="0" w:firstRowLastColumn="0" w:lastRowFirstColumn="0" w:lastRowLastColumn="0"/>
            <w:tcW w:w="0" w:type="dxa"/>
            <w:vMerge w:val="restart"/>
            <w:shd w:val="clear" w:color="auto" w:fill="DBECFD"/>
          </w:tcPr>
          <w:p w14:paraId="4946A70A" w14:textId="37121FC8" w:rsidR="00C75E76" w:rsidRPr="00B041CB" w:rsidRDefault="00C75E76" w:rsidP="00C75E76">
            <w:pPr>
              <w:pStyle w:val="TableText"/>
              <w:jc w:val="left"/>
            </w:pPr>
            <w:r w:rsidRPr="00C75E76">
              <w:t>16.2. Work with cities, town and county to implement BCAG’s RHNP.</w:t>
            </w:r>
            <w:r w:rsidR="00807410">
              <w:t xml:space="preserve"> (New)</w:t>
            </w:r>
          </w:p>
        </w:tc>
        <w:tc>
          <w:tcPr>
            <w:cnfStyle w:val="000010000000" w:firstRow="0" w:lastRow="0" w:firstColumn="0" w:lastColumn="0" w:oddVBand="1" w:evenVBand="0" w:oddHBand="0" w:evenHBand="0" w:firstRowFirstColumn="0" w:firstRowLastColumn="0" w:lastRowFirstColumn="0" w:lastRowLastColumn="0"/>
            <w:tcW w:w="0" w:type="dxa"/>
            <w:shd w:val="clear" w:color="auto" w:fill="DBECFD"/>
          </w:tcPr>
          <w:p w14:paraId="368315EF" w14:textId="214D3109" w:rsidR="00C75E76" w:rsidRPr="00B041CB" w:rsidRDefault="00C75E76" w:rsidP="00C75E76">
            <w:pPr>
              <w:pStyle w:val="TableText"/>
              <w:jc w:val="left"/>
            </w:pPr>
            <w:r w:rsidRPr="00F13E96">
              <w:t>16.2.1. Work with jurisdictions/developers to encourage implementation of BCAG’s RHNP in a manner consistent with the plan objectives.</w:t>
            </w:r>
            <w:r w:rsidR="00807410">
              <w:t xml:space="preserve"> (New)</w:t>
            </w:r>
          </w:p>
        </w:tc>
        <w:tc>
          <w:tcPr>
            <w:cnfStyle w:val="000100000000" w:firstRow="0" w:lastRow="0" w:firstColumn="0" w:lastColumn="1" w:oddVBand="0" w:evenVBand="0" w:oddHBand="0" w:evenHBand="0" w:firstRowFirstColumn="0" w:firstRowLastColumn="0" w:lastRowFirstColumn="0" w:lastRowLastColumn="0"/>
            <w:tcW w:w="2160" w:type="dxa"/>
            <w:shd w:val="clear" w:color="auto" w:fill="DBECFD"/>
          </w:tcPr>
          <w:p w14:paraId="72CE01E3" w14:textId="3ED233BE" w:rsidR="00C75E76" w:rsidRPr="00F13E96" w:rsidRDefault="007F3FAE" w:rsidP="00C75E76">
            <w:pPr>
              <w:pStyle w:val="TableText"/>
              <w:jc w:val="left"/>
            </w:pPr>
            <w:r>
              <w:t>BCAG in consultation with local jurisdictions, developers</w:t>
            </w:r>
          </w:p>
        </w:tc>
      </w:tr>
      <w:tr w:rsidR="00C75E76" w:rsidRPr="00B041CB" w14:paraId="7D57D076" w14:textId="642B68C9" w:rsidTr="001C0D8C">
        <w:trPr>
          <w:cnfStyle w:val="000000010000" w:firstRow="0" w:lastRow="0" w:firstColumn="0" w:lastColumn="0" w:oddVBand="0" w:evenVBand="0" w:oddHBand="0" w:evenHBand="1" w:firstRowFirstColumn="0" w:firstRowLastColumn="0" w:lastRowFirstColumn="0" w:lastRowLastColumn="0"/>
          <w:trHeight w:val="1376"/>
        </w:trPr>
        <w:tc>
          <w:tcPr>
            <w:cnfStyle w:val="001000000000" w:firstRow="0" w:lastRow="0" w:firstColumn="1" w:lastColumn="0" w:oddVBand="0" w:evenVBand="0" w:oddHBand="0" w:evenHBand="0" w:firstRowFirstColumn="0" w:firstRowLastColumn="0" w:lastRowFirstColumn="0" w:lastRowLastColumn="0"/>
            <w:tcW w:w="0" w:type="dxa"/>
            <w:vMerge/>
          </w:tcPr>
          <w:p w14:paraId="7085AC92" w14:textId="77777777" w:rsidR="00C75E76" w:rsidRPr="00B041CB" w:rsidRDefault="00C75E76" w:rsidP="00C75E76">
            <w:pPr>
              <w:pStyle w:val="TableText"/>
              <w:jc w:val="left"/>
            </w:pPr>
          </w:p>
        </w:tc>
        <w:tc>
          <w:tcPr>
            <w:cnfStyle w:val="000010000000" w:firstRow="0" w:lastRow="0" w:firstColumn="0" w:lastColumn="0" w:oddVBand="1" w:evenVBand="0" w:oddHBand="0" w:evenHBand="0" w:firstRowFirstColumn="0" w:firstRowLastColumn="0" w:lastRowFirstColumn="0" w:lastRowLastColumn="0"/>
            <w:tcW w:w="0" w:type="dxa"/>
          </w:tcPr>
          <w:p w14:paraId="533A4437" w14:textId="7B0D5992" w:rsidR="00C75E76" w:rsidRPr="00B041CB" w:rsidRDefault="00C75E76" w:rsidP="00C75E76">
            <w:pPr>
              <w:pStyle w:val="TableText"/>
              <w:jc w:val="left"/>
            </w:pPr>
            <w:r w:rsidRPr="00F13E96">
              <w:t xml:space="preserve">16.2.2. Work with jurisdictions to seek </w:t>
            </w:r>
            <w:r w:rsidR="007F3FAE">
              <w:t>S</w:t>
            </w:r>
            <w:r w:rsidRPr="00F13E96">
              <w:t>tate and federal grant funding sources that supplement affordable housing development projects with bike and pedestrian improvements, particularly bike and pedestrian facilities that improve access to transit.</w:t>
            </w:r>
            <w:r w:rsidR="00807410">
              <w:t xml:space="preserve"> (New)</w:t>
            </w:r>
          </w:p>
        </w:tc>
        <w:tc>
          <w:tcPr>
            <w:cnfStyle w:val="000100000000" w:firstRow="0" w:lastRow="0" w:firstColumn="0" w:lastColumn="1" w:oddVBand="0" w:evenVBand="0" w:oddHBand="0" w:evenHBand="0" w:firstRowFirstColumn="0" w:firstRowLastColumn="0" w:lastRowFirstColumn="0" w:lastRowLastColumn="0"/>
            <w:tcW w:w="2160" w:type="dxa"/>
          </w:tcPr>
          <w:p w14:paraId="705FC2A7" w14:textId="6D873BC1" w:rsidR="00C75E76" w:rsidRPr="00F13E96" w:rsidRDefault="007F3FAE" w:rsidP="00C75E76">
            <w:pPr>
              <w:pStyle w:val="TableText"/>
              <w:jc w:val="left"/>
            </w:pPr>
            <w:r>
              <w:t>BCAG in coordination with local jurisdictions</w:t>
            </w:r>
          </w:p>
        </w:tc>
      </w:tr>
      <w:tr w:rsidR="00C75E76" w:rsidRPr="00B041CB" w14:paraId="02B1B347" w14:textId="24BB867E" w:rsidTr="001C0D8C">
        <w:trPr>
          <w:cnfStyle w:val="000000100000" w:firstRow="0" w:lastRow="0" w:firstColumn="0" w:lastColumn="0" w:oddVBand="0" w:evenVBand="0" w:oddHBand="1" w:evenHBand="0" w:firstRowFirstColumn="0" w:firstRowLastColumn="0" w:lastRowFirstColumn="0" w:lastRowLastColumn="0"/>
          <w:trHeight w:val="829"/>
        </w:trPr>
        <w:tc>
          <w:tcPr>
            <w:cnfStyle w:val="001000000000" w:firstRow="0" w:lastRow="0" w:firstColumn="1" w:lastColumn="0" w:oddVBand="0" w:evenVBand="0" w:oddHBand="0" w:evenHBand="0" w:firstRowFirstColumn="0" w:firstRowLastColumn="0" w:lastRowFirstColumn="0" w:lastRowLastColumn="0"/>
            <w:tcW w:w="0" w:type="dxa"/>
            <w:vMerge/>
            <w:shd w:val="clear" w:color="auto" w:fill="DBECFD"/>
          </w:tcPr>
          <w:p w14:paraId="2CE540F2" w14:textId="77777777" w:rsidR="00C75E76" w:rsidRPr="00B041CB" w:rsidRDefault="00C75E76" w:rsidP="00C75E76">
            <w:pPr>
              <w:pStyle w:val="TableText"/>
              <w:jc w:val="left"/>
            </w:pPr>
          </w:p>
        </w:tc>
        <w:tc>
          <w:tcPr>
            <w:cnfStyle w:val="000010000000" w:firstRow="0" w:lastRow="0" w:firstColumn="0" w:lastColumn="0" w:oddVBand="1" w:evenVBand="0" w:oddHBand="0" w:evenHBand="0" w:firstRowFirstColumn="0" w:firstRowLastColumn="0" w:lastRowFirstColumn="0" w:lastRowLastColumn="0"/>
            <w:tcW w:w="0" w:type="dxa"/>
            <w:shd w:val="clear" w:color="auto" w:fill="DBECFD"/>
          </w:tcPr>
          <w:p w14:paraId="71F943FA" w14:textId="16ABACD4" w:rsidR="00C75E76" w:rsidRPr="00B041CB" w:rsidRDefault="00C75E76" w:rsidP="00C75E76">
            <w:pPr>
              <w:pStyle w:val="TableText"/>
              <w:jc w:val="left"/>
            </w:pPr>
            <w:r w:rsidRPr="00F13E96">
              <w:t>16.2.3</w:t>
            </w:r>
            <w:r>
              <w:t>.</w:t>
            </w:r>
            <w:r w:rsidRPr="00F13E96">
              <w:t xml:space="preserve"> Encourage transit-oriented development including more housing and jobs in high frequency transit areas.</w:t>
            </w:r>
            <w:r w:rsidR="00807410">
              <w:t xml:space="preserve"> (New)</w:t>
            </w:r>
          </w:p>
        </w:tc>
        <w:tc>
          <w:tcPr>
            <w:cnfStyle w:val="000100000000" w:firstRow="0" w:lastRow="0" w:firstColumn="0" w:lastColumn="1" w:oddVBand="0" w:evenVBand="0" w:oddHBand="0" w:evenHBand="0" w:firstRowFirstColumn="0" w:firstRowLastColumn="0" w:lastRowFirstColumn="0" w:lastRowLastColumn="0"/>
            <w:tcW w:w="2160" w:type="dxa"/>
            <w:shd w:val="clear" w:color="auto" w:fill="DBECFD"/>
          </w:tcPr>
          <w:p w14:paraId="49235322" w14:textId="50B3A287" w:rsidR="00C75E76" w:rsidRPr="00F13E96" w:rsidRDefault="007F3FAE" w:rsidP="00C75E76">
            <w:pPr>
              <w:pStyle w:val="TableText"/>
              <w:jc w:val="left"/>
            </w:pPr>
            <w:r>
              <w:t>BCAG in coordination with local jurisdictions and developers</w:t>
            </w:r>
          </w:p>
        </w:tc>
      </w:tr>
      <w:tr w:rsidR="00C75E76" w:rsidRPr="00B041CB" w14:paraId="26AE0431" w14:textId="6B392481" w:rsidTr="001C0D8C">
        <w:trPr>
          <w:cnfStyle w:val="000000010000" w:firstRow="0" w:lastRow="0" w:firstColumn="0" w:lastColumn="0" w:oddVBand="0" w:evenVBand="0" w:oddHBand="0" w:evenHBand="1" w:firstRowFirstColumn="0" w:firstRowLastColumn="0" w:lastRowFirstColumn="0" w:lastRowLastColumn="0"/>
          <w:trHeight w:val="827"/>
        </w:trPr>
        <w:tc>
          <w:tcPr>
            <w:cnfStyle w:val="001000000000" w:firstRow="0" w:lastRow="0" w:firstColumn="1" w:lastColumn="0" w:oddVBand="0" w:evenVBand="0" w:oddHBand="0" w:evenHBand="0" w:firstRowFirstColumn="0" w:firstRowLastColumn="0" w:lastRowFirstColumn="0" w:lastRowLastColumn="0"/>
            <w:tcW w:w="0" w:type="dxa"/>
            <w:vMerge/>
          </w:tcPr>
          <w:p w14:paraId="76375C2B" w14:textId="77777777" w:rsidR="00C75E76" w:rsidRPr="00B041CB" w:rsidRDefault="00C75E76" w:rsidP="00C75E76">
            <w:pPr>
              <w:pStyle w:val="TableText"/>
              <w:jc w:val="left"/>
            </w:pPr>
          </w:p>
        </w:tc>
        <w:tc>
          <w:tcPr>
            <w:cnfStyle w:val="000010000000" w:firstRow="0" w:lastRow="0" w:firstColumn="0" w:lastColumn="0" w:oddVBand="1" w:evenVBand="0" w:oddHBand="0" w:evenHBand="0" w:firstRowFirstColumn="0" w:firstRowLastColumn="0" w:lastRowFirstColumn="0" w:lastRowLastColumn="0"/>
            <w:tcW w:w="0" w:type="dxa"/>
          </w:tcPr>
          <w:p w14:paraId="44D7D25D" w14:textId="10A5E74E" w:rsidR="00C75E76" w:rsidRPr="00B041CB" w:rsidRDefault="00C75E76" w:rsidP="00C75E76">
            <w:pPr>
              <w:pStyle w:val="TableText"/>
              <w:jc w:val="left"/>
            </w:pPr>
            <w:r w:rsidRPr="00F13E96">
              <w:t>16.2.4   Encourage projects that include a balance of housing, jobs, services, amenities and diverse transportation options including complete streets design concepts.</w:t>
            </w:r>
            <w:r w:rsidR="00807410">
              <w:t xml:space="preserve"> (New)</w:t>
            </w:r>
          </w:p>
        </w:tc>
        <w:tc>
          <w:tcPr>
            <w:cnfStyle w:val="000100000000" w:firstRow="0" w:lastRow="0" w:firstColumn="0" w:lastColumn="1" w:oddVBand="0" w:evenVBand="0" w:oddHBand="0" w:evenHBand="0" w:firstRowFirstColumn="0" w:firstRowLastColumn="0" w:lastRowFirstColumn="0" w:lastRowLastColumn="0"/>
            <w:tcW w:w="2160" w:type="dxa"/>
          </w:tcPr>
          <w:p w14:paraId="0A3A4AF3" w14:textId="53795986" w:rsidR="00C75E76" w:rsidRPr="00F13E96" w:rsidRDefault="007F3FAE" w:rsidP="00C75E76">
            <w:pPr>
              <w:pStyle w:val="TableText"/>
              <w:jc w:val="left"/>
            </w:pPr>
            <w:r>
              <w:t>BCAG in coordination with local jurisdictions and developers</w:t>
            </w:r>
          </w:p>
        </w:tc>
      </w:tr>
      <w:tr w:rsidR="00C75E76" w:rsidRPr="00B041CB" w14:paraId="28786E69" w14:textId="7959F6E9" w:rsidTr="008A3EB4">
        <w:trPr>
          <w:cnfStyle w:val="000000100000" w:firstRow="0" w:lastRow="0" w:firstColumn="0" w:lastColumn="0" w:oddVBand="0" w:evenVBand="0" w:oddHBand="1" w:evenHBand="0" w:firstRowFirstColumn="0" w:firstRowLastColumn="0" w:lastRowFirstColumn="0" w:lastRowLastColumn="0"/>
          <w:trHeight w:val="827"/>
        </w:trPr>
        <w:tc>
          <w:tcPr>
            <w:cnfStyle w:val="001000000000" w:firstRow="0" w:lastRow="0" w:firstColumn="1" w:lastColumn="0" w:oddVBand="0" w:evenVBand="0" w:oddHBand="0" w:evenHBand="0" w:firstRowFirstColumn="0" w:firstRowLastColumn="0" w:lastRowFirstColumn="0" w:lastRowLastColumn="0"/>
            <w:tcW w:w="2245" w:type="dxa"/>
            <w:vMerge w:val="restart"/>
          </w:tcPr>
          <w:p w14:paraId="77760533" w14:textId="5FADFD50" w:rsidR="00C75E76" w:rsidRPr="00B041CB" w:rsidRDefault="00C75E76" w:rsidP="00C75E76">
            <w:pPr>
              <w:pStyle w:val="TableText"/>
              <w:jc w:val="left"/>
            </w:pPr>
            <w:r w:rsidRPr="00C75E76">
              <w:lastRenderedPageBreak/>
              <w:t>16.3. Work with cities, town and county on efforts to develop housing in locations where jobs, services, amenities and transit and active transportation infrastructure already exist.</w:t>
            </w:r>
          </w:p>
        </w:tc>
        <w:tc>
          <w:tcPr>
            <w:cnfStyle w:val="000010000000" w:firstRow="0" w:lastRow="0" w:firstColumn="0" w:lastColumn="0" w:oddVBand="1" w:evenVBand="0" w:oddHBand="0" w:evenHBand="0" w:firstRowFirstColumn="0" w:firstRowLastColumn="0" w:lastRowFirstColumn="0" w:lastRowLastColumn="0"/>
            <w:tcW w:w="5130" w:type="dxa"/>
          </w:tcPr>
          <w:p w14:paraId="05B26925" w14:textId="660A2C3C" w:rsidR="00C75E76" w:rsidRPr="00B041CB" w:rsidRDefault="00C75E76" w:rsidP="00C75E76">
            <w:pPr>
              <w:pStyle w:val="TableText"/>
              <w:jc w:val="left"/>
            </w:pPr>
            <w:r w:rsidRPr="00C75E9B">
              <w:t>16.3.1</w:t>
            </w:r>
            <w:r>
              <w:t>.</w:t>
            </w:r>
            <w:r w:rsidRPr="00C75E9B">
              <w:t xml:space="preserve"> Identify preferred areas of development which foster increased active transportation mode trips. </w:t>
            </w:r>
            <w:r w:rsidR="00807410">
              <w:t>(Modified)</w:t>
            </w:r>
          </w:p>
        </w:tc>
        <w:tc>
          <w:tcPr>
            <w:cnfStyle w:val="000100000000" w:firstRow="0" w:lastRow="0" w:firstColumn="0" w:lastColumn="1" w:oddVBand="0" w:evenVBand="0" w:oddHBand="0" w:evenHBand="0" w:firstRowFirstColumn="0" w:firstRowLastColumn="0" w:lastRowFirstColumn="0" w:lastRowLastColumn="0"/>
            <w:tcW w:w="2160" w:type="dxa"/>
          </w:tcPr>
          <w:p w14:paraId="0B62300D" w14:textId="4EC81CBE" w:rsidR="00C75E76" w:rsidRPr="00C75E9B" w:rsidRDefault="007F3FAE" w:rsidP="00C75E76">
            <w:pPr>
              <w:pStyle w:val="TableText"/>
              <w:jc w:val="left"/>
            </w:pPr>
            <w:r>
              <w:t>BCAG in coordination with local jurisdictions and developers</w:t>
            </w:r>
          </w:p>
        </w:tc>
      </w:tr>
      <w:tr w:rsidR="00C75E76" w:rsidRPr="00B041CB" w14:paraId="397EE6A6" w14:textId="50DA094F" w:rsidTr="001C0D8C">
        <w:trPr>
          <w:cnfStyle w:val="000000010000" w:firstRow="0" w:lastRow="0" w:firstColumn="0" w:lastColumn="0" w:oddVBand="0" w:evenVBand="0" w:oddHBand="0" w:evenHBand="1" w:firstRowFirstColumn="0" w:firstRowLastColumn="0" w:lastRowFirstColumn="0" w:lastRowLastColumn="0"/>
          <w:trHeight w:val="827"/>
        </w:trPr>
        <w:tc>
          <w:tcPr>
            <w:cnfStyle w:val="001000000000" w:firstRow="0" w:lastRow="0" w:firstColumn="1" w:lastColumn="0" w:oddVBand="0" w:evenVBand="0" w:oddHBand="0" w:evenHBand="0" w:firstRowFirstColumn="0" w:firstRowLastColumn="0" w:lastRowFirstColumn="0" w:lastRowLastColumn="0"/>
            <w:tcW w:w="0" w:type="dxa"/>
            <w:vMerge/>
            <w:shd w:val="clear" w:color="auto" w:fill="E8F3E1"/>
          </w:tcPr>
          <w:p w14:paraId="5362CD86" w14:textId="77777777" w:rsidR="00C75E76" w:rsidRPr="00B041CB" w:rsidRDefault="00C75E76" w:rsidP="00C75E76">
            <w:pPr>
              <w:pStyle w:val="TableText"/>
              <w:jc w:val="left"/>
            </w:pPr>
          </w:p>
        </w:tc>
        <w:tc>
          <w:tcPr>
            <w:cnfStyle w:val="000010000000" w:firstRow="0" w:lastRow="0" w:firstColumn="0" w:lastColumn="0" w:oddVBand="1" w:evenVBand="0" w:oddHBand="0" w:evenHBand="0" w:firstRowFirstColumn="0" w:firstRowLastColumn="0" w:lastRowFirstColumn="0" w:lastRowLastColumn="0"/>
            <w:tcW w:w="0" w:type="dxa"/>
            <w:shd w:val="clear" w:color="auto" w:fill="E8F3E1"/>
          </w:tcPr>
          <w:p w14:paraId="10737C94" w14:textId="4C8BDB2C" w:rsidR="00C75E76" w:rsidRPr="00B041CB" w:rsidRDefault="00C75E76" w:rsidP="00C75E76">
            <w:pPr>
              <w:pStyle w:val="TableText"/>
              <w:jc w:val="left"/>
            </w:pPr>
            <w:r w:rsidRPr="00C75E9B">
              <w:t>16.3.2. Encourage infill development to minimize environmental footprint and decrease VMT and GHG emissions.</w:t>
            </w:r>
            <w:r w:rsidR="00807410">
              <w:t xml:space="preserve"> (Modified)</w:t>
            </w:r>
          </w:p>
        </w:tc>
        <w:tc>
          <w:tcPr>
            <w:cnfStyle w:val="000100000000" w:firstRow="0" w:lastRow="0" w:firstColumn="0" w:lastColumn="1" w:oddVBand="0" w:evenVBand="0" w:oddHBand="0" w:evenHBand="0" w:firstRowFirstColumn="0" w:firstRowLastColumn="0" w:lastRowFirstColumn="0" w:lastRowLastColumn="0"/>
            <w:tcW w:w="2160" w:type="dxa"/>
            <w:shd w:val="clear" w:color="auto" w:fill="E8F3E1"/>
          </w:tcPr>
          <w:p w14:paraId="57A40A71" w14:textId="2CF68367" w:rsidR="00C75E76" w:rsidRPr="00C75E9B" w:rsidRDefault="007F3FAE" w:rsidP="00C75E76">
            <w:pPr>
              <w:pStyle w:val="TableText"/>
              <w:jc w:val="left"/>
            </w:pPr>
            <w:r>
              <w:t>BCAG in coordination with local jurisdictions and developers</w:t>
            </w:r>
          </w:p>
        </w:tc>
      </w:tr>
      <w:tr w:rsidR="00C75E76" w:rsidRPr="00B041CB" w14:paraId="6E01385E" w14:textId="4B317CB9" w:rsidTr="008A3EB4">
        <w:trPr>
          <w:cnfStyle w:val="000000100000" w:firstRow="0" w:lastRow="0" w:firstColumn="0" w:lastColumn="0" w:oddVBand="0" w:evenVBand="0" w:oddHBand="1" w:evenHBand="0" w:firstRowFirstColumn="0" w:firstRowLastColumn="0" w:lastRowFirstColumn="0" w:lastRowLastColumn="0"/>
          <w:trHeight w:val="827"/>
        </w:trPr>
        <w:tc>
          <w:tcPr>
            <w:cnfStyle w:val="001000000000" w:firstRow="0" w:lastRow="0" w:firstColumn="1" w:lastColumn="0" w:oddVBand="0" w:evenVBand="0" w:oddHBand="0" w:evenHBand="0" w:firstRowFirstColumn="0" w:firstRowLastColumn="0" w:lastRowFirstColumn="0" w:lastRowLastColumn="0"/>
            <w:tcW w:w="2245" w:type="dxa"/>
            <w:vMerge/>
          </w:tcPr>
          <w:p w14:paraId="6DE3FD8F" w14:textId="77777777" w:rsidR="00C75E76" w:rsidRPr="00B041CB" w:rsidRDefault="00C75E76" w:rsidP="00C75E76">
            <w:pPr>
              <w:pStyle w:val="TableText"/>
              <w:jc w:val="left"/>
            </w:pPr>
          </w:p>
        </w:tc>
        <w:tc>
          <w:tcPr>
            <w:cnfStyle w:val="000010000000" w:firstRow="0" w:lastRow="0" w:firstColumn="0" w:lastColumn="0" w:oddVBand="1" w:evenVBand="0" w:oddHBand="0" w:evenHBand="0" w:firstRowFirstColumn="0" w:firstRowLastColumn="0" w:lastRowFirstColumn="0" w:lastRowLastColumn="0"/>
            <w:tcW w:w="5130" w:type="dxa"/>
          </w:tcPr>
          <w:p w14:paraId="5E834BD6" w14:textId="5FCDB504" w:rsidR="00C75E76" w:rsidRPr="00B041CB" w:rsidRDefault="00C75E76" w:rsidP="00C75E76">
            <w:pPr>
              <w:pStyle w:val="TableText"/>
              <w:jc w:val="left"/>
            </w:pPr>
            <w:r w:rsidRPr="00C75E9B">
              <w:t>16.3.3. Seek to improve the jobs-housing balance in the region by locating projects in areas that improve such balance.</w:t>
            </w:r>
            <w:r w:rsidR="00807410">
              <w:t xml:space="preserve"> (Modified)</w:t>
            </w:r>
          </w:p>
        </w:tc>
        <w:tc>
          <w:tcPr>
            <w:cnfStyle w:val="000100000000" w:firstRow="0" w:lastRow="0" w:firstColumn="0" w:lastColumn="1" w:oddVBand="0" w:evenVBand="0" w:oddHBand="0" w:evenHBand="0" w:firstRowFirstColumn="0" w:firstRowLastColumn="0" w:lastRowFirstColumn="0" w:lastRowLastColumn="0"/>
            <w:tcW w:w="2160" w:type="dxa"/>
          </w:tcPr>
          <w:p w14:paraId="448A9FB8" w14:textId="53E87843" w:rsidR="00C75E76" w:rsidRPr="00C75E9B" w:rsidRDefault="007F3FAE" w:rsidP="00C75E76">
            <w:pPr>
              <w:pStyle w:val="TableText"/>
              <w:jc w:val="left"/>
            </w:pPr>
            <w:r>
              <w:t>BCAG in coordination with local jurisdictions and developers</w:t>
            </w:r>
          </w:p>
        </w:tc>
      </w:tr>
    </w:tbl>
    <w:p w14:paraId="1818D2CD" w14:textId="77777777" w:rsidR="00D47B80" w:rsidRDefault="00D47B80" w:rsidP="00D47B80">
      <w:pPr>
        <w:pStyle w:val="ListBullet"/>
        <w:numPr>
          <w:ilvl w:val="0"/>
          <w:numId w:val="0"/>
        </w:numPr>
      </w:pPr>
    </w:p>
    <w:p w14:paraId="102B766A" w14:textId="0CCA62EA" w:rsidR="001C0D8C" w:rsidRDefault="00DE2DD2" w:rsidP="001C0D8C">
      <w:pPr>
        <w:pStyle w:val="Heading3"/>
        <w:numPr>
          <w:ilvl w:val="0"/>
          <w:numId w:val="9"/>
        </w:numPr>
      </w:pPr>
      <w:bookmarkStart w:id="307" w:name="_Toc160485572"/>
      <w:r>
        <w:t xml:space="preserve"> </w:t>
      </w:r>
      <w:r w:rsidR="001C0D8C">
        <w:t>Emergency</w:t>
      </w:r>
      <w:r w:rsidR="001C0D8C">
        <w:rPr>
          <w:spacing w:val="-10"/>
        </w:rPr>
        <w:t xml:space="preserve"> </w:t>
      </w:r>
      <w:r w:rsidR="001C0D8C">
        <w:rPr>
          <w:spacing w:val="-2"/>
        </w:rPr>
        <w:t>Preparedness</w:t>
      </w:r>
    </w:p>
    <w:p w14:paraId="6E6A71F5" w14:textId="77777777" w:rsidR="001C0D8C" w:rsidRDefault="001C0D8C" w:rsidP="001C0D8C">
      <w:pPr>
        <w:pStyle w:val="BodyText"/>
        <w:rPr>
          <w:spacing w:val="-2"/>
        </w:rPr>
      </w:pPr>
      <w:r w:rsidRPr="001C0D8C">
        <w:rPr>
          <w:b/>
          <w:bCs/>
        </w:rPr>
        <w:t>Goal:</w:t>
      </w:r>
      <w:r>
        <w:t xml:space="preserve"> BCAG supports and collaborates on proactive emergency planning and projects. Projects</w:t>
      </w:r>
      <w:r>
        <w:rPr>
          <w:spacing w:val="-6"/>
        </w:rPr>
        <w:t xml:space="preserve"> </w:t>
      </w:r>
      <w:r>
        <w:t>that</w:t>
      </w:r>
      <w:r>
        <w:rPr>
          <w:spacing w:val="-6"/>
        </w:rPr>
        <w:t xml:space="preserve"> </w:t>
      </w:r>
      <w:r>
        <w:t>increase</w:t>
      </w:r>
      <w:r>
        <w:rPr>
          <w:spacing w:val="-9"/>
        </w:rPr>
        <w:t xml:space="preserve"> </w:t>
      </w:r>
      <w:r>
        <w:t>emergency</w:t>
      </w:r>
      <w:r>
        <w:rPr>
          <w:spacing w:val="-6"/>
        </w:rPr>
        <w:t xml:space="preserve"> </w:t>
      </w:r>
      <w:r>
        <w:t>readiness</w:t>
      </w:r>
      <w:r>
        <w:rPr>
          <w:spacing w:val="-7"/>
        </w:rPr>
        <w:t xml:space="preserve"> </w:t>
      </w:r>
      <w:r>
        <w:t>and</w:t>
      </w:r>
      <w:r>
        <w:rPr>
          <w:spacing w:val="-7"/>
        </w:rPr>
        <w:t xml:space="preserve"> </w:t>
      </w:r>
      <w:r>
        <w:t>preparedness</w:t>
      </w:r>
      <w:r>
        <w:rPr>
          <w:spacing w:val="-6"/>
        </w:rPr>
        <w:t xml:space="preserve"> </w:t>
      </w:r>
      <w:r>
        <w:t>include</w:t>
      </w:r>
      <w:r>
        <w:rPr>
          <w:spacing w:val="-7"/>
        </w:rPr>
        <w:t xml:space="preserve"> </w:t>
      </w:r>
      <w:r>
        <w:t xml:space="preserve">upgrading and maintaining roadways, public transit or facilities that support emergency </w:t>
      </w:r>
      <w:r>
        <w:rPr>
          <w:spacing w:val="-2"/>
        </w:rPr>
        <w:t>situations.</w:t>
      </w:r>
    </w:p>
    <w:p w14:paraId="04A2BFB7" w14:textId="77777777" w:rsidR="001C0D8C" w:rsidRDefault="001C0D8C" w:rsidP="001C0D8C">
      <w:pPr>
        <w:pStyle w:val="TableHeading"/>
      </w:pPr>
      <w:bookmarkStart w:id="308" w:name="_Toc175644038"/>
      <w:r>
        <w:rPr>
          <w:spacing w:val="-2"/>
        </w:rPr>
        <w:t xml:space="preserve">Emergency Preparedness </w:t>
      </w:r>
      <w:r>
        <w:t>Objectives and Policies/Actions</w:t>
      </w:r>
      <w:bookmarkEnd w:id="308"/>
    </w:p>
    <w:tbl>
      <w:tblPr>
        <w:tblStyle w:val="BCAGSustainableCommunitiesStrategy"/>
        <w:tblW w:w="9355" w:type="dxa"/>
        <w:tblLayout w:type="fixed"/>
        <w:tblLook w:val="01E0" w:firstRow="1" w:lastRow="1" w:firstColumn="1" w:lastColumn="1" w:noHBand="0" w:noVBand="0"/>
      </w:tblPr>
      <w:tblGrid>
        <w:gridCol w:w="2245"/>
        <w:gridCol w:w="5130"/>
        <w:gridCol w:w="1980"/>
      </w:tblGrid>
      <w:tr w:rsidR="001C0D8C" w14:paraId="74E766C5" w14:textId="77777777" w:rsidTr="006C687D">
        <w:trPr>
          <w:cnfStyle w:val="100000000000" w:firstRow="1" w:lastRow="0" w:firstColumn="0" w:lastColumn="0" w:oddVBand="0" w:evenVBand="0" w:oddHBand="0" w:evenHBand="0" w:firstRowFirstColumn="0" w:firstRowLastColumn="0" w:lastRowFirstColumn="0" w:lastRowLastColumn="0"/>
          <w:trHeight w:val="64"/>
        </w:trPr>
        <w:tc>
          <w:tcPr>
            <w:cnfStyle w:val="001000000000" w:firstRow="0" w:lastRow="0" w:firstColumn="1" w:lastColumn="0" w:oddVBand="0" w:evenVBand="0" w:oddHBand="0" w:evenHBand="0" w:firstRowFirstColumn="0" w:firstRowLastColumn="0" w:lastRowFirstColumn="0" w:lastRowLastColumn="0"/>
            <w:tcW w:w="2245" w:type="dxa"/>
            <w:vAlign w:val="bottom"/>
          </w:tcPr>
          <w:p w14:paraId="72A17EC2" w14:textId="77777777" w:rsidR="001C0D8C" w:rsidRDefault="001C0D8C" w:rsidP="006C687D">
            <w:pPr>
              <w:spacing w:before="144" w:after="48"/>
              <w:rPr>
                <w:sz w:val="24"/>
              </w:rPr>
            </w:pPr>
            <w:r w:rsidRPr="00162D62">
              <w:t>Objective</w:t>
            </w:r>
          </w:p>
        </w:tc>
        <w:tc>
          <w:tcPr>
            <w:cnfStyle w:val="000010000000" w:firstRow="0" w:lastRow="0" w:firstColumn="0" w:lastColumn="0" w:oddVBand="1" w:evenVBand="0" w:oddHBand="0" w:evenHBand="0" w:firstRowFirstColumn="0" w:firstRowLastColumn="0" w:lastRowFirstColumn="0" w:lastRowLastColumn="0"/>
            <w:tcW w:w="5130" w:type="dxa"/>
            <w:vAlign w:val="bottom"/>
          </w:tcPr>
          <w:p w14:paraId="3888C9EB" w14:textId="77777777" w:rsidR="001C0D8C" w:rsidRDefault="001C0D8C" w:rsidP="006C687D">
            <w:pPr>
              <w:spacing w:before="144" w:after="48"/>
              <w:rPr>
                <w:sz w:val="24"/>
              </w:rPr>
            </w:pPr>
            <w:r w:rsidRPr="00162D62">
              <w:t>Policy</w:t>
            </w:r>
            <w:r w:rsidRPr="00162D62">
              <w:rPr>
                <w:spacing w:val="-5"/>
              </w:rPr>
              <w:t xml:space="preserve"> </w:t>
            </w:r>
            <w:r w:rsidRPr="00162D62">
              <w:t>/ Action</w:t>
            </w:r>
          </w:p>
        </w:tc>
        <w:tc>
          <w:tcPr>
            <w:cnfStyle w:val="000100000000" w:firstRow="0" w:lastRow="0" w:firstColumn="0" w:lastColumn="1" w:oddVBand="0" w:evenVBand="0" w:oddHBand="0" w:evenHBand="0" w:firstRowFirstColumn="0" w:firstRowLastColumn="0" w:lastRowFirstColumn="0" w:lastRowLastColumn="0"/>
            <w:tcW w:w="1980" w:type="dxa"/>
          </w:tcPr>
          <w:p w14:paraId="72B71682" w14:textId="77777777" w:rsidR="001C0D8C" w:rsidRPr="00162D62" w:rsidRDefault="001C0D8C" w:rsidP="006C687D">
            <w:pPr>
              <w:spacing w:before="144" w:after="48"/>
            </w:pPr>
            <w:r>
              <w:rPr>
                <w:bCs/>
              </w:rPr>
              <w:t>Implementation Responsibility</w:t>
            </w:r>
          </w:p>
        </w:tc>
      </w:tr>
      <w:tr w:rsidR="001C0D8C" w14:paraId="6A5A22CA" w14:textId="77777777" w:rsidTr="006C687D">
        <w:trPr>
          <w:cnfStyle w:val="000000100000" w:firstRow="0" w:lastRow="0" w:firstColumn="0" w:lastColumn="0" w:oddVBand="0" w:evenVBand="0" w:oddHBand="1" w:evenHBand="0" w:firstRowFirstColumn="0" w:firstRowLastColumn="0" w:lastRowFirstColumn="0" w:lastRowLastColumn="0"/>
          <w:trHeight w:val="1103"/>
        </w:trPr>
        <w:tc>
          <w:tcPr>
            <w:cnfStyle w:val="001000000000" w:firstRow="0" w:lastRow="0" w:firstColumn="1" w:lastColumn="0" w:oddVBand="0" w:evenVBand="0" w:oddHBand="0" w:evenHBand="0" w:firstRowFirstColumn="0" w:firstRowLastColumn="0" w:lastRowFirstColumn="0" w:lastRowLastColumn="0"/>
            <w:tcW w:w="0" w:type="dxa"/>
            <w:vMerge w:val="restart"/>
            <w:shd w:val="clear" w:color="auto" w:fill="DBECFD"/>
          </w:tcPr>
          <w:p w14:paraId="6C5E82FB" w14:textId="77777777" w:rsidR="001C0D8C" w:rsidRPr="00B041CB" w:rsidRDefault="001C0D8C" w:rsidP="006C687D">
            <w:r w:rsidRPr="00003A3C">
              <w:t xml:space="preserve">15.1. Work with the cities, town, and county on development of a regional road network that facilitates emergency response and emergency evacuations. </w:t>
            </w:r>
          </w:p>
        </w:tc>
        <w:tc>
          <w:tcPr>
            <w:cnfStyle w:val="000010000000" w:firstRow="0" w:lastRow="0" w:firstColumn="0" w:lastColumn="0" w:oddVBand="1" w:evenVBand="0" w:oddHBand="0" w:evenHBand="0" w:firstRowFirstColumn="0" w:firstRowLastColumn="0" w:lastRowFirstColumn="0" w:lastRowLastColumn="0"/>
            <w:tcW w:w="0" w:type="dxa"/>
            <w:shd w:val="clear" w:color="auto" w:fill="DBECFD"/>
          </w:tcPr>
          <w:p w14:paraId="00D3DB49" w14:textId="77777777" w:rsidR="001C0D8C" w:rsidRPr="00B041CB" w:rsidRDefault="001C0D8C" w:rsidP="006C687D">
            <w:pPr>
              <w:ind w:right="-109"/>
              <w:jc w:val="left"/>
            </w:pPr>
            <w:r w:rsidRPr="00F2015D">
              <w:t xml:space="preserve">15.1.1 Work with </w:t>
            </w:r>
            <w:r>
              <w:t>C</w:t>
            </w:r>
            <w:r w:rsidRPr="00F2015D">
              <w:t xml:space="preserve">ities, </w:t>
            </w:r>
            <w:r>
              <w:t>T</w:t>
            </w:r>
            <w:r w:rsidRPr="00F2015D">
              <w:t xml:space="preserve">own and </w:t>
            </w:r>
            <w:r>
              <w:t>C</w:t>
            </w:r>
            <w:r w:rsidRPr="00F2015D">
              <w:t>ounty to identify potential options for funding transportation system maintenance and improvements on the regional road network.</w:t>
            </w:r>
          </w:p>
        </w:tc>
        <w:tc>
          <w:tcPr>
            <w:cnfStyle w:val="000100000000" w:firstRow="0" w:lastRow="0" w:firstColumn="0" w:lastColumn="1" w:oddVBand="0" w:evenVBand="0" w:oddHBand="0" w:evenHBand="0" w:firstRowFirstColumn="0" w:firstRowLastColumn="0" w:lastRowFirstColumn="0" w:lastRowLastColumn="0"/>
            <w:tcW w:w="0" w:type="dxa"/>
            <w:shd w:val="clear" w:color="auto" w:fill="DBECFD"/>
          </w:tcPr>
          <w:p w14:paraId="5A903BFC" w14:textId="77777777" w:rsidR="001C0D8C" w:rsidRPr="00F2015D" w:rsidRDefault="001C0D8C" w:rsidP="006C687D">
            <w:pPr>
              <w:jc w:val="left"/>
            </w:pPr>
            <w:r>
              <w:t>BCAG in coordination with local jurisdictions</w:t>
            </w:r>
          </w:p>
        </w:tc>
      </w:tr>
      <w:tr w:rsidR="001C0D8C" w14:paraId="6B2BBADF" w14:textId="77777777" w:rsidTr="006C687D">
        <w:trPr>
          <w:cnfStyle w:val="000000010000" w:firstRow="0" w:lastRow="0" w:firstColumn="0" w:lastColumn="0" w:oddVBand="0" w:evenVBand="0" w:oddHBand="0" w:evenHBand="1" w:firstRowFirstColumn="0" w:firstRowLastColumn="0" w:lastRowFirstColumn="0" w:lastRowLastColumn="0"/>
          <w:trHeight w:val="827"/>
        </w:trPr>
        <w:tc>
          <w:tcPr>
            <w:cnfStyle w:val="001000000000" w:firstRow="0" w:lastRow="0" w:firstColumn="1" w:lastColumn="0" w:oddVBand="0" w:evenVBand="0" w:oddHBand="0" w:evenHBand="0" w:firstRowFirstColumn="0" w:firstRowLastColumn="0" w:lastRowFirstColumn="0" w:lastRowLastColumn="0"/>
            <w:tcW w:w="0" w:type="dxa"/>
            <w:vMerge/>
          </w:tcPr>
          <w:p w14:paraId="1EF5886F" w14:textId="77777777" w:rsidR="001C0D8C" w:rsidRPr="00B041CB" w:rsidRDefault="001C0D8C" w:rsidP="006C687D"/>
        </w:tc>
        <w:tc>
          <w:tcPr>
            <w:cnfStyle w:val="000010000000" w:firstRow="0" w:lastRow="0" w:firstColumn="0" w:lastColumn="0" w:oddVBand="1" w:evenVBand="0" w:oddHBand="0" w:evenHBand="0" w:firstRowFirstColumn="0" w:firstRowLastColumn="0" w:lastRowFirstColumn="0" w:lastRowLastColumn="0"/>
            <w:tcW w:w="0" w:type="dxa"/>
          </w:tcPr>
          <w:p w14:paraId="4C7FD720" w14:textId="77777777" w:rsidR="001C0D8C" w:rsidRPr="00B041CB" w:rsidRDefault="001C0D8C" w:rsidP="006C687D">
            <w:pPr>
              <w:jc w:val="left"/>
            </w:pPr>
            <w:r w:rsidRPr="00F2015D">
              <w:t xml:space="preserve">15.1.2. Develop funding shortfall needs assessment for </w:t>
            </w:r>
            <w:r>
              <w:t>S</w:t>
            </w:r>
            <w:r w:rsidRPr="00F2015D">
              <w:t>tate highways, local streets and roads for Butte County.</w:t>
            </w:r>
          </w:p>
        </w:tc>
        <w:tc>
          <w:tcPr>
            <w:cnfStyle w:val="000100000000" w:firstRow="0" w:lastRow="0" w:firstColumn="0" w:lastColumn="1" w:oddVBand="0" w:evenVBand="0" w:oddHBand="0" w:evenHBand="0" w:firstRowFirstColumn="0" w:firstRowLastColumn="0" w:lastRowFirstColumn="0" w:lastRowLastColumn="0"/>
            <w:tcW w:w="0" w:type="dxa"/>
          </w:tcPr>
          <w:p w14:paraId="5F6CC76E" w14:textId="77777777" w:rsidR="001C0D8C" w:rsidRPr="00F2015D" w:rsidRDefault="001C0D8C" w:rsidP="006C687D">
            <w:pPr>
              <w:jc w:val="left"/>
            </w:pPr>
            <w:r>
              <w:t>BCAG in coordination with Caltrans, local jurisdictions</w:t>
            </w:r>
          </w:p>
        </w:tc>
      </w:tr>
      <w:tr w:rsidR="001C0D8C" w14:paraId="43F6A941" w14:textId="77777777" w:rsidTr="006C687D">
        <w:trPr>
          <w:cnfStyle w:val="000000100000" w:firstRow="0" w:lastRow="0" w:firstColumn="0" w:lastColumn="0" w:oddVBand="0" w:evenVBand="0" w:oddHBand="1" w:evenHBand="0" w:firstRowFirstColumn="0" w:firstRowLastColumn="0" w:lastRowFirstColumn="0" w:lastRowLastColumn="0"/>
          <w:trHeight w:val="829"/>
        </w:trPr>
        <w:tc>
          <w:tcPr>
            <w:cnfStyle w:val="001000000000" w:firstRow="0" w:lastRow="0" w:firstColumn="1" w:lastColumn="0" w:oddVBand="0" w:evenVBand="0" w:oddHBand="0" w:evenHBand="0" w:firstRowFirstColumn="0" w:firstRowLastColumn="0" w:lastRowFirstColumn="0" w:lastRowLastColumn="0"/>
            <w:tcW w:w="0" w:type="dxa"/>
          </w:tcPr>
          <w:p w14:paraId="07ACFD25" w14:textId="77777777" w:rsidR="001C0D8C" w:rsidRPr="00B041CB" w:rsidRDefault="001C0D8C" w:rsidP="006C687D">
            <w:r w:rsidRPr="00003A3C">
              <w:t>15.2. Actively assist local jurisdictions with pursuit of grant funding for projects that enhance emergency preparedness.</w:t>
            </w:r>
          </w:p>
        </w:tc>
        <w:tc>
          <w:tcPr>
            <w:cnfStyle w:val="000010000000" w:firstRow="0" w:lastRow="0" w:firstColumn="0" w:lastColumn="0" w:oddVBand="1" w:evenVBand="0" w:oddHBand="0" w:evenHBand="0" w:firstRowFirstColumn="0" w:firstRowLastColumn="0" w:lastRowFirstColumn="0" w:lastRowLastColumn="0"/>
            <w:tcW w:w="0" w:type="dxa"/>
          </w:tcPr>
          <w:p w14:paraId="127818EF" w14:textId="77777777" w:rsidR="001C0D8C" w:rsidRPr="00B041CB" w:rsidRDefault="001C0D8C" w:rsidP="006C687D">
            <w:pPr>
              <w:jc w:val="left"/>
            </w:pPr>
            <w:r w:rsidRPr="00F2015D">
              <w:t xml:space="preserve">15.2.1. Pursue federal and </w:t>
            </w:r>
            <w:r>
              <w:t>S</w:t>
            </w:r>
            <w:r w:rsidRPr="00F2015D">
              <w:t>tate grant funding opportunities and assist local jurisdictions with their own potential grant applications.</w:t>
            </w:r>
          </w:p>
        </w:tc>
        <w:tc>
          <w:tcPr>
            <w:cnfStyle w:val="000100000000" w:firstRow="0" w:lastRow="0" w:firstColumn="0" w:lastColumn="1" w:oddVBand="0" w:evenVBand="0" w:oddHBand="0" w:evenHBand="0" w:firstRowFirstColumn="0" w:firstRowLastColumn="0" w:lastRowFirstColumn="0" w:lastRowLastColumn="0"/>
            <w:tcW w:w="0" w:type="dxa"/>
          </w:tcPr>
          <w:p w14:paraId="24614DE9" w14:textId="77777777" w:rsidR="001C0D8C" w:rsidRPr="00F2015D" w:rsidRDefault="001C0D8C" w:rsidP="006C687D">
            <w:pPr>
              <w:jc w:val="left"/>
            </w:pPr>
            <w:r>
              <w:t>BCAG in coordination with local jurisdictions</w:t>
            </w:r>
          </w:p>
        </w:tc>
      </w:tr>
    </w:tbl>
    <w:p w14:paraId="0C965D6B" w14:textId="77777777" w:rsidR="00DE2DD2" w:rsidRPr="00DE2DD2" w:rsidRDefault="00DE2DD2" w:rsidP="00DE2DD2"/>
    <w:p w14:paraId="1B17D5E9" w14:textId="38DCE051" w:rsidR="001C0D8C" w:rsidRDefault="001C0D8C" w:rsidP="001C0D8C">
      <w:pPr>
        <w:pStyle w:val="Heading3"/>
        <w:numPr>
          <w:ilvl w:val="0"/>
          <w:numId w:val="9"/>
        </w:numPr>
        <w:rPr>
          <w:spacing w:val="-2"/>
        </w:rPr>
      </w:pPr>
      <w:r>
        <w:lastRenderedPageBreak/>
        <w:t xml:space="preserve"> Outreach</w:t>
      </w:r>
      <w:r>
        <w:rPr>
          <w:spacing w:val="-8"/>
        </w:rPr>
        <w:t xml:space="preserve"> </w:t>
      </w:r>
      <w:r>
        <w:t>and</w:t>
      </w:r>
      <w:r>
        <w:rPr>
          <w:spacing w:val="-8"/>
        </w:rPr>
        <w:t xml:space="preserve"> </w:t>
      </w:r>
      <w:r>
        <w:rPr>
          <w:spacing w:val="-2"/>
        </w:rPr>
        <w:t>Coordination</w:t>
      </w:r>
      <w:bookmarkEnd w:id="307"/>
    </w:p>
    <w:p w14:paraId="7C76076F" w14:textId="77777777" w:rsidR="001C0D8C" w:rsidRDefault="001C0D8C" w:rsidP="001C0D8C">
      <w:r w:rsidRPr="00BC15A9">
        <w:rPr>
          <w:b/>
          <w:bCs/>
        </w:rPr>
        <w:t xml:space="preserve">Goal: </w:t>
      </w:r>
      <w:r>
        <w:t xml:space="preserve">BCAG provides </w:t>
      </w:r>
      <w:r w:rsidRPr="00056E09">
        <w:t>a forum for participation and cooperation in transportation planning and facilitate</w:t>
      </w:r>
      <w:r>
        <w:t>s</w:t>
      </w:r>
      <w:r w:rsidRPr="00056E09">
        <w:t xml:space="preserve"> relationships </w:t>
      </w:r>
      <w:r>
        <w:t xml:space="preserve">between stakeholders that </w:t>
      </w:r>
      <w:r w:rsidRPr="00056E09">
        <w:t>transcend jurisdictional boundaries</w:t>
      </w:r>
      <w:r>
        <w:t xml:space="preserve"> to address regional transportation issues.</w:t>
      </w:r>
    </w:p>
    <w:p w14:paraId="57082B94" w14:textId="77777777" w:rsidR="001C0D8C" w:rsidRPr="00BC15A9" w:rsidRDefault="001C0D8C" w:rsidP="001C0D8C">
      <w:pPr>
        <w:pStyle w:val="TableHeading"/>
      </w:pPr>
      <w:bookmarkStart w:id="309" w:name="_Toc175644035"/>
      <w:r>
        <w:t>Outreach Coordination Objectives and Policies/Actions</w:t>
      </w:r>
      <w:bookmarkEnd w:id="309"/>
    </w:p>
    <w:tbl>
      <w:tblPr>
        <w:tblStyle w:val="BCAGSustainableCommunitiesStrategy"/>
        <w:tblW w:w="0" w:type="auto"/>
        <w:tblLook w:val="01E0" w:firstRow="1" w:lastRow="1" w:firstColumn="1" w:lastColumn="1" w:noHBand="0" w:noVBand="0"/>
      </w:tblPr>
      <w:tblGrid>
        <w:gridCol w:w="2821"/>
        <w:gridCol w:w="4014"/>
        <w:gridCol w:w="2515"/>
      </w:tblGrid>
      <w:tr w:rsidR="001C0D8C" w14:paraId="6BA93B85" w14:textId="77777777" w:rsidTr="006C68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vAlign w:val="bottom"/>
          </w:tcPr>
          <w:p w14:paraId="6F7CA926" w14:textId="77777777" w:rsidR="001C0D8C" w:rsidRDefault="001C0D8C" w:rsidP="006C687D">
            <w:pPr>
              <w:spacing w:before="144" w:after="48"/>
              <w:rPr>
                <w:rFonts w:ascii="Arial" w:hAnsi="Arial" w:cs="Arial"/>
              </w:rPr>
            </w:pPr>
            <w:r w:rsidRPr="00D9526D">
              <w:rPr>
                <w:rFonts w:cs="Segoe UI"/>
              </w:rPr>
              <w:t>Objective</w:t>
            </w:r>
          </w:p>
        </w:tc>
        <w:tc>
          <w:tcPr>
            <w:cnfStyle w:val="000010000000" w:firstRow="0" w:lastRow="0" w:firstColumn="0" w:lastColumn="0" w:oddVBand="1" w:evenVBand="0" w:oddHBand="0" w:evenHBand="0" w:firstRowFirstColumn="0" w:firstRowLastColumn="0" w:lastRowFirstColumn="0" w:lastRowLastColumn="0"/>
            <w:tcW w:w="4014" w:type="dxa"/>
            <w:vAlign w:val="bottom"/>
          </w:tcPr>
          <w:p w14:paraId="1C721596" w14:textId="77777777" w:rsidR="001C0D8C" w:rsidRDefault="001C0D8C" w:rsidP="006C687D">
            <w:pPr>
              <w:spacing w:before="144" w:after="48"/>
              <w:rPr>
                <w:rFonts w:ascii="Arial" w:hAnsi="Arial" w:cs="Arial"/>
              </w:rPr>
            </w:pPr>
            <w:r w:rsidRPr="00D9526D">
              <w:rPr>
                <w:rFonts w:cs="Segoe UI"/>
              </w:rPr>
              <w:t>Policy / Action</w:t>
            </w:r>
          </w:p>
        </w:tc>
        <w:tc>
          <w:tcPr>
            <w:cnfStyle w:val="000100000000" w:firstRow="0" w:lastRow="0" w:firstColumn="0" w:lastColumn="1" w:oddVBand="0" w:evenVBand="0" w:oddHBand="0" w:evenHBand="0" w:firstRowFirstColumn="0" w:firstRowLastColumn="0" w:lastRowFirstColumn="0" w:lastRowLastColumn="0"/>
            <w:tcW w:w="2515" w:type="dxa"/>
            <w:vAlign w:val="bottom"/>
          </w:tcPr>
          <w:p w14:paraId="5FB2DBDB" w14:textId="77777777" w:rsidR="001C0D8C" w:rsidRDefault="001C0D8C" w:rsidP="006C687D">
            <w:pPr>
              <w:spacing w:before="144" w:after="48"/>
              <w:rPr>
                <w:rFonts w:ascii="Arial" w:hAnsi="Arial" w:cs="Arial"/>
              </w:rPr>
            </w:pPr>
            <w:r>
              <w:t>Implementation Responsibility</w:t>
            </w:r>
          </w:p>
        </w:tc>
      </w:tr>
      <w:tr w:rsidR="001C0D8C" w14:paraId="7D6F0E65" w14:textId="77777777" w:rsidTr="006C6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1" w:type="dxa"/>
            <w:vMerge w:val="restart"/>
          </w:tcPr>
          <w:p w14:paraId="565D4AC9" w14:textId="77777777" w:rsidR="001C0D8C" w:rsidRDefault="001C0D8C" w:rsidP="006C687D">
            <w:pPr>
              <w:pStyle w:val="TableText"/>
              <w:jc w:val="left"/>
            </w:pPr>
            <w:r>
              <w:t>12.1. Assist jurisdictions in local transportation planning.</w:t>
            </w:r>
          </w:p>
        </w:tc>
        <w:tc>
          <w:tcPr>
            <w:cnfStyle w:val="000010000000" w:firstRow="0" w:lastRow="0" w:firstColumn="0" w:lastColumn="0" w:oddVBand="1" w:evenVBand="0" w:oddHBand="0" w:evenHBand="0" w:firstRowFirstColumn="0" w:firstRowLastColumn="0" w:lastRowFirstColumn="0" w:lastRowLastColumn="0"/>
            <w:tcW w:w="4014" w:type="dxa"/>
          </w:tcPr>
          <w:p w14:paraId="540AE965" w14:textId="77777777" w:rsidR="001C0D8C" w:rsidRDefault="001C0D8C" w:rsidP="006C687D">
            <w:pPr>
              <w:pStyle w:val="TableText"/>
              <w:jc w:val="left"/>
            </w:pPr>
            <w:r>
              <w:t>12.1.1. Evaluate transportation impacts of land use and development proposals as requested.</w:t>
            </w:r>
          </w:p>
        </w:tc>
        <w:tc>
          <w:tcPr>
            <w:cnfStyle w:val="000100000000" w:firstRow="0" w:lastRow="0" w:firstColumn="0" w:lastColumn="1" w:oddVBand="0" w:evenVBand="0" w:oddHBand="0" w:evenHBand="0" w:firstRowFirstColumn="0" w:firstRowLastColumn="0" w:lastRowFirstColumn="0" w:lastRowLastColumn="0"/>
            <w:tcW w:w="2515" w:type="dxa"/>
          </w:tcPr>
          <w:p w14:paraId="41A8A281" w14:textId="77777777" w:rsidR="001C0D8C" w:rsidRDefault="001C0D8C" w:rsidP="006C687D">
            <w:pPr>
              <w:pStyle w:val="TableText"/>
              <w:jc w:val="left"/>
            </w:pPr>
            <w:r>
              <w:t>BCAG in coordination with local jurisdictions</w:t>
            </w:r>
          </w:p>
        </w:tc>
      </w:tr>
      <w:tr w:rsidR="001C0D8C" w14:paraId="5947997A" w14:textId="77777777" w:rsidTr="006C687D">
        <w:trPr>
          <w:cnfStyle w:val="000000010000" w:firstRow="0" w:lastRow="0" w:firstColumn="0" w:lastColumn="0" w:oddVBand="0" w:evenVBand="0" w:oddHBand="0" w:evenHBand="1"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0" w:type="dxa"/>
            <w:vMerge/>
            <w:shd w:val="clear" w:color="auto" w:fill="E8F3E1"/>
          </w:tcPr>
          <w:p w14:paraId="2888293C" w14:textId="77777777" w:rsidR="001C0D8C" w:rsidRDefault="001C0D8C" w:rsidP="006C687D">
            <w:pPr>
              <w:pStyle w:val="TableText"/>
              <w:jc w:val="left"/>
            </w:pPr>
          </w:p>
        </w:tc>
        <w:tc>
          <w:tcPr>
            <w:cnfStyle w:val="000010000000" w:firstRow="0" w:lastRow="0" w:firstColumn="0" w:lastColumn="0" w:oddVBand="1" w:evenVBand="0" w:oddHBand="0" w:evenHBand="0" w:firstRowFirstColumn="0" w:firstRowLastColumn="0" w:lastRowFirstColumn="0" w:lastRowLastColumn="0"/>
            <w:tcW w:w="4014" w:type="dxa"/>
            <w:shd w:val="clear" w:color="auto" w:fill="E8F3E1"/>
          </w:tcPr>
          <w:p w14:paraId="0AA2B60C" w14:textId="77777777" w:rsidR="001C0D8C" w:rsidRDefault="001C0D8C" w:rsidP="006C687D">
            <w:pPr>
              <w:pStyle w:val="TableText"/>
              <w:jc w:val="left"/>
            </w:pPr>
            <w:r>
              <w:t>12.1.2. Provide technical assistance in the preparation of transportation financing mechanisms as requested.</w:t>
            </w:r>
          </w:p>
        </w:tc>
        <w:tc>
          <w:tcPr>
            <w:cnfStyle w:val="000100000000" w:firstRow="0" w:lastRow="0" w:firstColumn="0" w:lastColumn="1" w:oddVBand="0" w:evenVBand="0" w:oddHBand="0" w:evenHBand="0" w:firstRowFirstColumn="0" w:firstRowLastColumn="0" w:lastRowFirstColumn="0" w:lastRowLastColumn="0"/>
            <w:tcW w:w="2515" w:type="dxa"/>
            <w:shd w:val="clear" w:color="auto" w:fill="E8F3E1"/>
          </w:tcPr>
          <w:p w14:paraId="1F2E9645" w14:textId="77777777" w:rsidR="001C0D8C" w:rsidRDefault="001C0D8C" w:rsidP="006C687D">
            <w:pPr>
              <w:pStyle w:val="TableText"/>
              <w:jc w:val="left"/>
            </w:pPr>
            <w:r>
              <w:t>BCAG in coordination with local jurisdictions</w:t>
            </w:r>
          </w:p>
        </w:tc>
      </w:tr>
      <w:tr w:rsidR="001C0D8C" w14:paraId="0488D693" w14:textId="77777777" w:rsidTr="006C687D">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2821" w:type="dxa"/>
            <w:vMerge/>
          </w:tcPr>
          <w:p w14:paraId="2AD7B0F1" w14:textId="77777777" w:rsidR="001C0D8C" w:rsidRDefault="001C0D8C" w:rsidP="006C687D">
            <w:pPr>
              <w:pStyle w:val="TableText"/>
              <w:jc w:val="left"/>
            </w:pPr>
          </w:p>
        </w:tc>
        <w:tc>
          <w:tcPr>
            <w:cnfStyle w:val="000010000000" w:firstRow="0" w:lastRow="0" w:firstColumn="0" w:lastColumn="0" w:oddVBand="1" w:evenVBand="0" w:oddHBand="0" w:evenHBand="0" w:firstRowFirstColumn="0" w:firstRowLastColumn="0" w:lastRowFirstColumn="0" w:lastRowLastColumn="0"/>
            <w:tcW w:w="4014" w:type="dxa"/>
          </w:tcPr>
          <w:p w14:paraId="2FABDC4D" w14:textId="77777777" w:rsidR="001C0D8C" w:rsidRDefault="001C0D8C" w:rsidP="006C687D">
            <w:pPr>
              <w:pStyle w:val="TableText"/>
              <w:jc w:val="left"/>
            </w:pPr>
            <w:r>
              <w:t>12.1.3. Assist in the preparation of local general plans.</w:t>
            </w:r>
          </w:p>
        </w:tc>
        <w:tc>
          <w:tcPr>
            <w:cnfStyle w:val="000100000000" w:firstRow="0" w:lastRow="0" w:firstColumn="0" w:lastColumn="1" w:oddVBand="0" w:evenVBand="0" w:oddHBand="0" w:evenHBand="0" w:firstRowFirstColumn="0" w:firstRowLastColumn="0" w:lastRowFirstColumn="0" w:lastRowLastColumn="0"/>
            <w:tcW w:w="2515" w:type="dxa"/>
          </w:tcPr>
          <w:p w14:paraId="6F2F4C23" w14:textId="77777777" w:rsidR="001C0D8C" w:rsidRDefault="001C0D8C" w:rsidP="006C687D">
            <w:pPr>
              <w:pStyle w:val="TableText"/>
              <w:jc w:val="left"/>
            </w:pPr>
            <w:r>
              <w:t>BCAG in coordination with local jurisdictions</w:t>
            </w:r>
          </w:p>
        </w:tc>
      </w:tr>
      <w:tr w:rsidR="001C0D8C" w14:paraId="41DF1A5B" w14:textId="77777777" w:rsidTr="006C687D">
        <w:trPr>
          <w:cnfStyle w:val="000000010000" w:firstRow="0" w:lastRow="0" w:firstColumn="0" w:lastColumn="0" w:oddVBand="0" w:evenVBand="0" w:oddHBand="0" w:evenHBand="1"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2821" w:type="dxa"/>
            <w:vMerge w:val="restart"/>
          </w:tcPr>
          <w:p w14:paraId="109C829F" w14:textId="77777777" w:rsidR="001C0D8C" w:rsidRDefault="001C0D8C" w:rsidP="006C687D">
            <w:pPr>
              <w:pStyle w:val="TableText"/>
              <w:jc w:val="left"/>
            </w:pPr>
            <w:r>
              <w:t>12.2. Promote consistency among all levels of local transportation planning.</w:t>
            </w:r>
          </w:p>
        </w:tc>
        <w:tc>
          <w:tcPr>
            <w:cnfStyle w:val="000010000000" w:firstRow="0" w:lastRow="0" w:firstColumn="0" w:lastColumn="0" w:oddVBand="1" w:evenVBand="0" w:oddHBand="0" w:evenHBand="0" w:firstRowFirstColumn="0" w:firstRowLastColumn="0" w:lastRowFirstColumn="0" w:lastRowLastColumn="0"/>
            <w:tcW w:w="4014" w:type="dxa"/>
          </w:tcPr>
          <w:p w14:paraId="5F4BD099" w14:textId="77777777" w:rsidR="001C0D8C" w:rsidRDefault="001C0D8C" w:rsidP="006C687D">
            <w:pPr>
              <w:pStyle w:val="TableText"/>
              <w:jc w:val="left"/>
            </w:pPr>
            <w:r>
              <w:t>12.2.1. Involve the local, State, and federal agencies and elected officials in the transportation planning process.</w:t>
            </w:r>
          </w:p>
        </w:tc>
        <w:tc>
          <w:tcPr>
            <w:cnfStyle w:val="000100000000" w:firstRow="0" w:lastRow="0" w:firstColumn="0" w:lastColumn="1" w:oddVBand="0" w:evenVBand="0" w:oddHBand="0" w:evenHBand="0" w:firstRowFirstColumn="0" w:firstRowLastColumn="0" w:lastRowFirstColumn="0" w:lastRowLastColumn="0"/>
            <w:tcW w:w="2515" w:type="dxa"/>
          </w:tcPr>
          <w:p w14:paraId="7A8E5851" w14:textId="77777777" w:rsidR="001C0D8C" w:rsidRDefault="001C0D8C" w:rsidP="006C687D">
            <w:pPr>
              <w:pStyle w:val="TableText"/>
              <w:jc w:val="left"/>
            </w:pPr>
            <w:r>
              <w:t>BCAG in coordination with local jurisdictions, State agencies, federal agencies, elected officials</w:t>
            </w:r>
          </w:p>
        </w:tc>
      </w:tr>
      <w:tr w:rsidR="001C0D8C" w14:paraId="1E21F746" w14:textId="77777777" w:rsidTr="006C687D">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0" w:type="dxa"/>
            <w:vMerge/>
            <w:shd w:val="clear" w:color="auto" w:fill="DBECFD"/>
          </w:tcPr>
          <w:p w14:paraId="2702E383" w14:textId="77777777" w:rsidR="001C0D8C" w:rsidRDefault="001C0D8C" w:rsidP="006C687D">
            <w:pPr>
              <w:pStyle w:val="TableText"/>
              <w:jc w:val="left"/>
            </w:pPr>
          </w:p>
        </w:tc>
        <w:tc>
          <w:tcPr>
            <w:cnfStyle w:val="000010000000" w:firstRow="0" w:lastRow="0" w:firstColumn="0" w:lastColumn="0" w:oddVBand="1" w:evenVBand="0" w:oddHBand="0" w:evenHBand="0" w:firstRowFirstColumn="0" w:firstRowLastColumn="0" w:lastRowFirstColumn="0" w:lastRowLastColumn="0"/>
            <w:tcW w:w="4014" w:type="dxa"/>
            <w:shd w:val="clear" w:color="auto" w:fill="DBECFD"/>
          </w:tcPr>
          <w:p w14:paraId="34DED2E3" w14:textId="77777777" w:rsidR="001C0D8C" w:rsidRDefault="001C0D8C" w:rsidP="006C687D">
            <w:pPr>
              <w:pStyle w:val="TableText"/>
              <w:jc w:val="left"/>
            </w:pPr>
            <w:r>
              <w:t>12.2.2. Promote consistency between the Regional Transportation Plan and local and State level plans.</w:t>
            </w:r>
          </w:p>
        </w:tc>
        <w:tc>
          <w:tcPr>
            <w:cnfStyle w:val="000100000000" w:firstRow="0" w:lastRow="0" w:firstColumn="0" w:lastColumn="1" w:oddVBand="0" w:evenVBand="0" w:oddHBand="0" w:evenHBand="0" w:firstRowFirstColumn="0" w:firstRowLastColumn="0" w:lastRowFirstColumn="0" w:lastRowLastColumn="0"/>
            <w:tcW w:w="2515" w:type="dxa"/>
            <w:shd w:val="clear" w:color="auto" w:fill="DBECFD"/>
          </w:tcPr>
          <w:p w14:paraId="634D0E14" w14:textId="77777777" w:rsidR="001C0D8C" w:rsidRDefault="001C0D8C" w:rsidP="006C687D">
            <w:pPr>
              <w:pStyle w:val="TableText"/>
              <w:jc w:val="left"/>
            </w:pPr>
            <w:r>
              <w:t>BCAG in coordination with local jurisdictions, State agencies,</w:t>
            </w:r>
          </w:p>
        </w:tc>
      </w:tr>
      <w:tr w:rsidR="001C0D8C" w14:paraId="2C98140A" w14:textId="77777777" w:rsidTr="006C687D">
        <w:trPr>
          <w:cnfStyle w:val="000000010000" w:firstRow="0" w:lastRow="0" w:firstColumn="0" w:lastColumn="0" w:oddVBand="0" w:evenVBand="0" w:oddHBand="0" w:evenHBand="1"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0" w:type="dxa"/>
            <w:vMerge w:val="restart"/>
            <w:shd w:val="clear" w:color="auto" w:fill="E8F3E1"/>
          </w:tcPr>
          <w:p w14:paraId="18180263" w14:textId="77777777" w:rsidR="001C0D8C" w:rsidRDefault="001C0D8C" w:rsidP="00B80FD3">
            <w:pPr>
              <w:pStyle w:val="TableText"/>
              <w:keepNext/>
              <w:keepLines/>
              <w:jc w:val="left"/>
            </w:pPr>
            <w:r>
              <w:t>12.3. Promote community member participation and education in transportation planning. (Modified)</w:t>
            </w:r>
          </w:p>
        </w:tc>
        <w:tc>
          <w:tcPr>
            <w:cnfStyle w:val="000010000000" w:firstRow="0" w:lastRow="0" w:firstColumn="0" w:lastColumn="0" w:oddVBand="1" w:evenVBand="0" w:oddHBand="0" w:evenHBand="0" w:firstRowFirstColumn="0" w:firstRowLastColumn="0" w:lastRowFirstColumn="0" w:lastRowLastColumn="0"/>
            <w:tcW w:w="4014" w:type="dxa"/>
            <w:shd w:val="clear" w:color="auto" w:fill="E8F3E1"/>
          </w:tcPr>
          <w:p w14:paraId="6C204E27" w14:textId="77777777" w:rsidR="001C0D8C" w:rsidRDefault="001C0D8C" w:rsidP="00B80FD3">
            <w:pPr>
              <w:pStyle w:val="TableText"/>
              <w:keepNext/>
              <w:keepLines/>
              <w:jc w:val="left"/>
            </w:pPr>
            <w:r>
              <w:t>12.3.1. Use the BCAG newsletter, website, social media platforms, email distribution lists, and press releases for transportation planning outreach and education.</w:t>
            </w:r>
          </w:p>
        </w:tc>
        <w:tc>
          <w:tcPr>
            <w:cnfStyle w:val="000100000000" w:firstRow="0" w:lastRow="0" w:firstColumn="0" w:lastColumn="1" w:oddVBand="0" w:evenVBand="0" w:oddHBand="0" w:evenHBand="0" w:firstRowFirstColumn="0" w:firstRowLastColumn="0" w:lastRowFirstColumn="0" w:lastRowLastColumn="0"/>
            <w:tcW w:w="2515" w:type="dxa"/>
            <w:shd w:val="clear" w:color="auto" w:fill="E8F3E1"/>
          </w:tcPr>
          <w:p w14:paraId="2E63253B" w14:textId="77777777" w:rsidR="001C0D8C" w:rsidRDefault="001C0D8C" w:rsidP="00B80FD3">
            <w:pPr>
              <w:pStyle w:val="TableText"/>
              <w:keepNext/>
              <w:keepLines/>
              <w:jc w:val="left"/>
            </w:pPr>
            <w:r>
              <w:t>BCAG</w:t>
            </w:r>
          </w:p>
        </w:tc>
      </w:tr>
      <w:tr w:rsidR="001C0D8C" w14:paraId="4EB29BBD" w14:textId="77777777" w:rsidTr="006C687D">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2821" w:type="dxa"/>
            <w:vMerge/>
          </w:tcPr>
          <w:p w14:paraId="614581AC" w14:textId="77777777" w:rsidR="001C0D8C" w:rsidRDefault="001C0D8C" w:rsidP="00B80FD3">
            <w:pPr>
              <w:pStyle w:val="TableText"/>
              <w:keepNext/>
              <w:keepLines/>
            </w:pPr>
          </w:p>
        </w:tc>
        <w:tc>
          <w:tcPr>
            <w:cnfStyle w:val="000010000000" w:firstRow="0" w:lastRow="0" w:firstColumn="0" w:lastColumn="0" w:oddVBand="1" w:evenVBand="0" w:oddHBand="0" w:evenHBand="0" w:firstRowFirstColumn="0" w:firstRowLastColumn="0" w:lastRowFirstColumn="0" w:lastRowLastColumn="0"/>
            <w:tcW w:w="4014" w:type="dxa"/>
          </w:tcPr>
          <w:p w14:paraId="428C8C9C" w14:textId="77777777" w:rsidR="001C0D8C" w:rsidRDefault="001C0D8C" w:rsidP="00B80FD3">
            <w:pPr>
              <w:pStyle w:val="TableText"/>
              <w:keepNext/>
              <w:keepLines/>
              <w:jc w:val="left"/>
            </w:pPr>
            <w:r>
              <w:t>12.3.2. Conduct virtual and in-person community workshops and information sessions for transportation planning and projects.</w:t>
            </w:r>
          </w:p>
        </w:tc>
        <w:tc>
          <w:tcPr>
            <w:cnfStyle w:val="000100000000" w:firstRow="0" w:lastRow="0" w:firstColumn="0" w:lastColumn="1" w:oddVBand="0" w:evenVBand="0" w:oddHBand="0" w:evenHBand="0" w:firstRowFirstColumn="0" w:firstRowLastColumn="0" w:lastRowFirstColumn="0" w:lastRowLastColumn="0"/>
            <w:tcW w:w="2515" w:type="dxa"/>
          </w:tcPr>
          <w:p w14:paraId="24FB1072" w14:textId="77777777" w:rsidR="001C0D8C" w:rsidRDefault="001C0D8C" w:rsidP="00B80FD3">
            <w:pPr>
              <w:pStyle w:val="TableText"/>
              <w:keepNext/>
              <w:keepLines/>
              <w:jc w:val="left"/>
            </w:pPr>
            <w:r>
              <w:t>BCAG</w:t>
            </w:r>
          </w:p>
        </w:tc>
      </w:tr>
      <w:tr w:rsidR="001C0D8C" w14:paraId="2606D4DD" w14:textId="77777777" w:rsidTr="006C687D">
        <w:trPr>
          <w:cnfStyle w:val="000000010000" w:firstRow="0" w:lastRow="0" w:firstColumn="0" w:lastColumn="0" w:oddVBand="0" w:evenVBand="0" w:oddHBand="0" w:evenHBand="1"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0" w:type="dxa"/>
            <w:vMerge/>
            <w:shd w:val="clear" w:color="auto" w:fill="E8F3E1"/>
          </w:tcPr>
          <w:p w14:paraId="350D6F96" w14:textId="77777777" w:rsidR="001C0D8C" w:rsidRDefault="001C0D8C" w:rsidP="006C687D">
            <w:pPr>
              <w:pStyle w:val="TableText"/>
            </w:pPr>
          </w:p>
        </w:tc>
        <w:tc>
          <w:tcPr>
            <w:cnfStyle w:val="000010000000" w:firstRow="0" w:lastRow="0" w:firstColumn="0" w:lastColumn="0" w:oddVBand="1" w:evenVBand="0" w:oddHBand="0" w:evenHBand="0" w:firstRowFirstColumn="0" w:firstRowLastColumn="0" w:lastRowFirstColumn="0" w:lastRowLastColumn="0"/>
            <w:tcW w:w="4014" w:type="dxa"/>
            <w:shd w:val="clear" w:color="auto" w:fill="E8F3E1"/>
          </w:tcPr>
          <w:p w14:paraId="5F7EA3BC" w14:textId="77777777" w:rsidR="001C0D8C" w:rsidRDefault="001C0D8C" w:rsidP="006C687D">
            <w:pPr>
              <w:pStyle w:val="TableText"/>
              <w:jc w:val="left"/>
            </w:pPr>
            <w:r>
              <w:t>12.3.3 Continue to include citizen representatives on the BCAG Transportation Advisory Committee and Social Services Transportation Advisory Committee.</w:t>
            </w:r>
          </w:p>
        </w:tc>
        <w:tc>
          <w:tcPr>
            <w:cnfStyle w:val="000100000000" w:firstRow="0" w:lastRow="0" w:firstColumn="0" w:lastColumn="1" w:oddVBand="0" w:evenVBand="0" w:oddHBand="0" w:evenHBand="0" w:firstRowFirstColumn="0" w:firstRowLastColumn="0" w:lastRowFirstColumn="0" w:lastRowLastColumn="0"/>
            <w:tcW w:w="2515" w:type="dxa"/>
            <w:shd w:val="clear" w:color="auto" w:fill="E8F3E1"/>
          </w:tcPr>
          <w:p w14:paraId="185C3FC3" w14:textId="77777777" w:rsidR="001C0D8C" w:rsidRDefault="001C0D8C" w:rsidP="006C687D">
            <w:pPr>
              <w:pStyle w:val="TableText"/>
              <w:jc w:val="left"/>
            </w:pPr>
            <w:r>
              <w:t>BCAG</w:t>
            </w:r>
          </w:p>
        </w:tc>
      </w:tr>
      <w:tr w:rsidR="001C0D8C" w14:paraId="7E6E4800" w14:textId="77777777" w:rsidTr="006C687D">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2821" w:type="dxa"/>
            <w:vMerge/>
          </w:tcPr>
          <w:p w14:paraId="6F20DE86" w14:textId="77777777" w:rsidR="001C0D8C" w:rsidRDefault="001C0D8C" w:rsidP="006C687D">
            <w:pPr>
              <w:pStyle w:val="TableText"/>
            </w:pPr>
          </w:p>
        </w:tc>
        <w:tc>
          <w:tcPr>
            <w:cnfStyle w:val="000010000000" w:firstRow="0" w:lastRow="0" w:firstColumn="0" w:lastColumn="0" w:oddVBand="1" w:evenVBand="0" w:oddHBand="0" w:evenHBand="0" w:firstRowFirstColumn="0" w:firstRowLastColumn="0" w:lastRowFirstColumn="0" w:lastRowLastColumn="0"/>
            <w:tcW w:w="4014" w:type="dxa"/>
          </w:tcPr>
          <w:p w14:paraId="5B05BC61" w14:textId="77777777" w:rsidR="001C0D8C" w:rsidRDefault="001C0D8C" w:rsidP="006C687D">
            <w:pPr>
              <w:pStyle w:val="TableText"/>
              <w:jc w:val="left"/>
            </w:pPr>
            <w:r>
              <w:t>12.3.4 Follow BCAG’s Public Participation Plan procedures.</w:t>
            </w:r>
          </w:p>
        </w:tc>
        <w:tc>
          <w:tcPr>
            <w:cnfStyle w:val="000100000000" w:firstRow="0" w:lastRow="0" w:firstColumn="0" w:lastColumn="1" w:oddVBand="0" w:evenVBand="0" w:oddHBand="0" w:evenHBand="0" w:firstRowFirstColumn="0" w:firstRowLastColumn="0" w:lastRowFirstColumn="0" w:lastRowLastColumn="0"/>
            <w:tcW w:w="2515" w:type="dxa"/>
          </w:tcPr>
          <w:p w14:paraId="0618BF44" w14:textId="77777777" w:rsidR="001C0D8C" w:rsidRDefault="001C0D8C" w:rsidP="006C687D">
            <w:pPr>
              <w:pStyle w:val="TableText"/>
              <w:jc w:val="left"/>
            </w:pPr>
            <w:r>
              <w:t>BCAG</w:t>
            </w:r>
          </w:p>
        </w:tc>
      </w:tr>
    </w:tbl>
    <w:p w14:paraId="67CD1FF5" w14:textId="375E332A" w:rsidR="00B80FD3" w:rsidRDefault="00B80FD3" w:rsidP="001C0D8C"/>
    <w:p w14:paraId="33DD923F" w14:textId="77777777" w:rsidR="00B80FD3" w:rsidRDefault="00B80FD3">
      <w:r>
        <w:br w:type="page"/>
      </w:r>
    </w:p>
    <w:p w14:paraId="54400720" w14:textId="255CDE29" w:rsidR="001C0D8C" w:rsidRPr="004C22CC" w:rsidRDefault="00B80FD3" w:rsidP="001C0D8C">
      <w:r>
        <w:lastRenderedPageBreak/>
        <w:t xml:space="preserve">This page intentionally left blank. </w:t>
      </w:r>
    </w:p>
    <w:p w14:paraId="4DF8E8FE" w14:textId="77777777" w:rsidR="001C0D8C" w:rsidRDefault="001C0D8C" w:rsidP="00431DE0">
      <w:pPr>
        <w:rPr>
          <w:highlight w:val="yellow"/>
        </w:rPr>
        <w:sectPr w:rsidR="001C0D8C" w:rsidSect="005043C2">
          <w:headerReference w:type="even" r:id="rId56"/>
          <w:headerReference w:type="default" r:id="rId57"/>
          <w:pgSz w:w="12240" w:h="15840"/>
          <w:pgMar w:top="1944" w:right="1440" w:bottom="1440" w:left="1440" w:header="720" w:footer="720" w:gutter="0"/>
          <w:pgNumType w:start="1" w:chapStyle="1"/>
          <w:cols w:space="720"/>
          <w:titlePg/>
          <w:docGrid w:linePitch="360"/>
        </w:sectPr>
      </w:pPr>
    </w:p>
    <w:p w14:paraId="5153B4D4" w14:textId="355A63B5" w:rsidR="00530387" w:rsidRDefault="00530387" w:rsidP="00530387">
      <w:pPr>
        <w:pStyle w:val="Heading1"/>
      </w:pPr>
      <w:bookmarkStart w:id="310" w:name="_Toc1521610203"/>
      <w:bookmarkStart w:id="311" w:name="_Toc160485595"/>
      <w:bookmarkStart w:id="312" w:name="_Toc184210646"/>
      <w:bookmarkStart w:id="313" w:name="_Toc160485577"/>
      <w:bookmarkStart w:id="314" w:name="_Toc1807748727"/>
      <w:r>
        <w:lastRenderedPageBreak/>
        <w:t>Action Element</w:t>
      </w:r>
      <w:bookmarkEnd w:id="310"/>
      <w:bookmarkEnd w:id="311"/>
      <w:r>
        <w:t xml:space="preserve"> – Analysis</w:t>
      </w:r>
      <w:bookmarkEnd w:id="312"/>
    </w:p>
    <w:p w14:paraId="62E1D20D" w14:textId="66702C69" w:rsidR="00585C55" w:rsidRDefault="00E56B13" w:rsidP="00530387">
      <w:r>
        <w:t>The Action Element of the RTP is divided into two chapters</w:t>
      </w:r>
      <w:r w:rsidR="00BB641B">
        <w:t xml:space="preserve">, </w:t>
      </w:r>
      <w:r w:rsidR="00CF27F4" w:rsidRPr="001E704A">
        <w:rPr>
          <w:b/>
          <w:bCs/>
        </w:rPr>
        <w:t xml:space="preserve">Chapter 3, Action Element – </w:t>
      </w:r>
      <w:r w:rsidR="00BB641B" w:rsidRPr="001E704A">
        <w:rPr>
          <w:b/>
          <w:bCs/>
        </w:rPr>
        <w:t>Analysis</w:t>
      </w:r>
      <w:r w:rsidR="00CF27F4">
        <w:rPr>
          <w:b/>
          <w:bCs/>
        </w:rPr>
        <w:t xml:space="preserve"> </w:t>
      </w:r>
      <w:r w:rsidR="00CF27F4" w:rsidRPr="001E704A">
        <w:t>(this chapter)</w:t>
      </w:r>
      <w:r w:rsidR="00CF27F4">
        <w:t>,</w:t>
      </w:r>
      <w:r w:rsidR="00BB641B">
        <w:t xml:space="preserve"> and </w:t>
      </w:r>
      <w:r w:rsidR="00CF27F4" w:rsidRPr="001E704A">
        <w:rPr>
          <w:b/>
          <w:bCs/>
        </w:rPr>
        <w:t xml:space="preserve">Chapter 5, Action Element - </w:t>
      </w:r>
      <w:r w:rsidR="00BB641B" w:rsidRPr="001E704A">
        <w:rPr>
          <w:b/>
          <w:bCs/>
        </w:rPr>
        <w:t>Conclusions</w:t>
      </w:r>
      <w:r>
        <w:t xml:space="preserve">. This chapter, the Analysis </w:t>
      </w:r>
      <w:r w:rsidR="00CF27F4">
        <w:t>c</w:t>
      </w:r>
      <w:r>
        <w:t xml:space="preserve">hapter, </w:t>
      </w:r>
      <w:r w:rsidR="00585C55">
        <w:t xml:space="preserve">first </w:t>
      </w:r>
      <w:r w:rsidR="003C2C08">
        <w:t>presents an overview of</w:t>
      </w:r>
      <w:r>
        <w:t xml:space="preserve"> the</w:t>
      </w:r>
      <w:r w:rsidR="003C2C08">
        <w:t xml:space="preserve"> </w:t>
      </w:r>
      <w:r w:rsidR="009775B2">
        <w:t>existing</w:t>
      </w:r>
      <w:r w:rsidR="00585C55">
        <w:t xml:space="preserve"> transportation funding</w:t>
      </w:r>
      <w:r w:rsidR="009775B2">
        <w:t xml:space="preserve"> </w:t>
      </w:r>
      <w:r w:rsidR="00BE2D05">
        <w:t>issues</w:t>
      </w:r>
      <w:r w:rsidR="00585C55">
        <w:t xml:space="preserve"> in the region, then summarizes the analyses in the RTP/SCS, including:</w:t>
      </w:r>
    </w:p>
    <w:p w14:paraId="17C735FC" w14:textId="78649BDF" w:rsidR="007F069F" w:rsidRDefault="007F069F" w:rsidP="00B80FD3">
      <w:pPr>
        <w:pStyle w:val="ListBullet"/>
      </w:pPr>
      <w:r>
        <w:t>Air quality analysis</w:t>
      </w:r>
    </w:p>
    <w:p w14:paraId="0644D17A" w14:textId="4FE4D173" w:rsidR="00585C55" w:rsidRDefault="00585C55" w:rsidP="00B80FD3">
      <w:pPr>
        <w:pStyle w:val="ListBullet"/>
      </w:pPr>
      <w:r>
        <w:t xml:space="preserve">The </w:t>
      </w:r>
      <w:r w:rsidR="00CF27F4">
        <w:t>l</w:t>
      </w:r>
      <w:r>
        <w:t xml:space="preserve">and </w:t>
      </w:r>
      <w:r w:rsidR="00CF27F4">
        <w:t>u</w:t>
      </w:r>
      <w:r>
        <w:t>se model,</w:t>
      </w:r>
      <w:r w:rsidR="007F069F">
        <w:t xml:space="preserve"> which is an input to evaluating GHG impacts of future regional growth strategies and transportation investments</w:t>
      </w:r>
    </w:p>
    <w:p w14:paraId="4420A91D" w14:textId="18441008" w:rsidR="00585C55" w:rsidRDefault="00585C55" w:rsidP="00B80FD3">
      <w:pPr>
        <w:pStyle w:val="ListBullet"/>
      </w:pPr>
      <w:r>
        <w:t xml:space="preserve">The Transportation Demand Forecasting (TDF) model, </w:t>
      </w:r>
      <w:r w:rsidR="007F069F">
        <w:t>which is an input to evaluating</w:t>
      </w:r>
      <w:r w:rsidR="00A30558">
        <w:t xml:space="preserve"> VMT and</w:t>
      </w:r>
      <w:r w:rsidR="007F069F">
        <w:t xml:space="preserve"> GHG impacts of future regional growth strategies and transportation investments</w:t>
      </w:r>
    </w:p>
    <w:p w14:paraId="5AB6CD1D" w14:textId="0627C1ED" w:rsidR="007F069F" w:rsidRDefault="007F069F" w:rsidP="00B80FD3">
      <w:pPr>
        <w:pStyle w:val="ListBullet"/>
      </w:pPr>
      <w:r>
        <w:t xml:space="preserve">Performance </w:t>
      </w:r>
      <w:r w:rsidR="00CF27F4">
        <w:t>m</w:t>
      </w:r>
      <w:r>
        <w:t>easure analysis related to evaluating RTP/SCS implementation</w:t>
      </w:r>
    </w:p>
    <w:p w14:paraId="6BC50EDC" w14:textId="5022CCFB" w:rsidR="004036B9" w:rsidRDefault="00585C55" w:rsidP="00B80FD3">
      <w:pPr>
        <w:pStyle w:val="ListBullet"/>
      </w:pPr>
      <w:r>
        <w:t>Title VI and Environmental Justice analysis</w:t>
      </w:r>
    </w:p>
    <w:p w14:paraId="2C965ED6" w14:textId="621E9ABD" w:rsidR="00BE2D05" w:rsidRDefault="00585C55" w:rsidP="00B80FD3">
      <w:pPr>
        <w:pStyle w:val="ListBullet"/>
      </w:pPr>
      <w:r>
        <w:t>Environmental Analysis related to the California Environmental Quality Act (CEQA) and the National Environmental Protection Act (NEPA)</w:t>
      </w:r>
    </w:p>
    <w:p w14:paraId="1CFF5C38" w14:textId="20300553" w:rsidR="005733C3" w:rsidRDefault="00CF27F4" w:rsidP="00530387">
      <w:r w:rsidRPr="001E704A">
        <w:rPr>
          <w:b/>
          <w:bCs/>
        </w:rPr>
        <w:t xml:space="preserve">Chapter 5, </w:t>
      </w:r>
      <w:r w:rsidR="00E56B13" w:rsidRPr="001E704A">
        <w:rPr>
          <w:b/>
          <w:bCs/>
        </w:rPr>
        <w:t>Action Element – Conclusions</w:t>
      </w:r>
      <w:r w:rsidR="00E56B13">
        <w:t xml:space="preserve"> </w:t>
      </w:r>
      <w:r w:rsidR="007F3744">
        <w:t>comes after the SCS</w:t>
      </w:r>
      <w:r w:rsidR="005733C3">
        <w:t xml:space="preserve"> </w:t>
      </w:r>
      <w:r w:rsidR="007F3744">
        <w:t xml:space="preserve">and addresses the data and findings from the RTP/SCS </w:t>
      </w:r>
      <w:r w:rsidR="005733C3">
        <w:t>by listing and discussing all transportation improvement projects</w:t>
      </w:r>
      <w:r w:rsidR="007F3744">
        <w:t xml:space="preserve"> for the 2024 RTP/S</w:t>
      </w:r>
      <w:r w:rsidR="005733C3">
        <w:t>CS.</w:t>
      </w:r>
    </w:p>
    <w:p w14:paraId="133B47C1" w14:textId="3CDB6513" w:rsidR="00530387" w:rsidRDefault="00530387" w:rsidP="00530387">
      <w:r>
        <w:t xml:space="preserve">BCAG’s priorities for this RTP/SCS are to </w:t>
      </w:r>
      <w:r w:rsidRPr="000735E3">
        <w:t xml:space="preserve">maintain </w:t>
      </w:r>
      <w:r>
        <w:t xml:space="preserve">and </w:t>
      </w:r>
      <w:r w:rsidRPr="000735E3">
        <w:t xml:space="preserve">fund safety and operational improvements </w:t>
      </w:r>
      <w:r>
        <w:t xml:space="preserve">for </w:t>
      </w:r>
      <w:r w:rsidRPr="000735E3">
        <w:t xml:space="preserve">the </w:t>
      </w:r>
      <w:r>
        <w:t>S</w:t>
      </w:r>
      <w:r w:rsidRPr="000735E3">
        <w:t>tate highway systems</w:t>
      </w:r>
      <w:r w:rsidR="00BB641B">
        <w:t xml:space="preserve"> and regional roadway network</w:t>
      </w:r>
      <w:r>
        <w:t xml:space="preserve">; support </w:t>
      </w:r>
      <w:r w:rsidRPr="000735E3">
        <w:t>active transportation and public transit projects</w:t>
      </w:r>
      <w:r>
        <w:t>; and complete</w:t>
      </w:r>
      <w:r w:rsidRPr="000735E3">
        <w:t xml:space="preserve"> the North Valley Rail project. </w:t>
      </w:r>
      <w:r w:rsidR="003C104E" w:rsidRPr="004F573E">
        <w:t xml:space="preserve">BCAG expects to program future </w:t>
      </w:r>
      <w:r w:rsidR="003C104E">
        <w:t>Regional Transportation Improvement Plan (RTIP) funding</w:t>
      </w:r>
      <w:r w:rsidR="003C104E" w:rsidRPr="004F573E">
        <w:t xml:space="preserve"> consistent </w:t>
      </w:r>
      <w:r w:rsidR="003C104E">
        <w:t xml:space="preserve">with </w:t>
      </w:r>
      <w:r w:rsidR="003C104E" w:rsidRPr="004F573E">
        <w:t>these priorities and seek other funding sources</w:t>
      </w:r>
      <w:r w:rsidR="00F00A2D">
        <w:t>,</w:t>
      </w:r>
      <w:r w:rsidR="003C104E" w:rsidRPr="004F573E">
        <w:t xml:space="preserve"> including grants</w:t>
      </w:r>
      <w:r w:rsidR="00F00A2D">
        <w:t>,</w:t>
      </w:r>
      <w:r w:rsidR="003C104E" w:rsidRPr="004F573E">
        <w:t xml:space="preserve"> to advance the goals of developing a coordinated, balanced, safe, and equitable regional transportation system.</w:t>
      </w:r>
      <w:r w:rsidR="003C104E">
        <w:t xml:space="preserve"> </w:t>
      </w:r>
      <w:r w:rsidRPr="00840276">
        <w:t xml:space="preserve">Each of these areas of investment are described in detail in </w:t>
      </w:r>
      <w:r w:rsidR="00CF27F4">
        <w:t>S</w:t>
      </w:r>
      <w:r>
        <w:t xml:space="preserve">ection 2.1 of the Policy Element, reflected in the </w:t>
      </w:r>
      <w:r w:rsidRPr="001E704A">
        <w:rPr>
          <w:b/>
          <w:bCs/>
        </w:rPr>
        <w:t>Financial Element (</w:t>
      </w:r>
      <w:r w:rsidR="00CF27F4" w:rsidRPr="001E704A">
        <w:rPr>
          <w:b/>
          <w:bCs/>
        </w:rPr>
        <w:t>C</w:t>
      </w:r>
      <w:r w:rsidRPr="001E704A">
        <w:rPr>
          <w:b/>
          <w:bCs/>
        </w:rPr>
        <w:t xml:space="preserve">hapter </w:t>
      </w:r>
      <w:r w:rsidR="00CF27F4" w:rsidRPr="001E704A">
        <w:rPr>
          <w:b/>
          <w:bCs/>
        </w:rPr>
        <w:t>6</w:t>
      </w:r>
      <w:r>
        <w:t>), and briefly summarized below</w:t>
      </w:r>
      <w:r w:rsidRPr="00840276">
        <w:t xml:space="preserve">. </w:t>
      </w:r>
    </w:p>
    <w:p w14:paraId="643C6FAF" w14:textId="30B7183D" w:rsidR="00530387" w:rsidRDefault="00A76F07" w:rsidP="009D4ABF">
      <w:pPr>
        <w:pStyle w:val="Heading3"/>
      </w:pPr>
      <w:r>
        <w:t>Transportation Improvement Funding</w:t>
      </w:r>
    </w:p>
    <w:p w14:paraId="5E831CD3" w14:textId="47C1537B" w:rsidR="00A76F07" w:rsidRDefault="00A76F07" w:rsidP="00A76F07">
      <w:r>
        <w:t xml:space="preserve">Funding for transportation continues to be a challenge and a need in the Butte region, as with other regions in the </w:t>
      </w:r>
      <w:r w:rsidR="00CF27F4">
        <w:t>s</w:t>
      </w:r>
      <w:r w:rsidR="00591026">
        <w:t>tate</w:t>
      </w:r>
      <w:r>
        <w:t xml:space="preserve">. Insufficient funding for needed street and local roadway improvements, active transportation projects, and public transit enhancements prevent the region from making necessary improvements to these systems. New funding programs authorized by SB 125, SB 145, and others have helped provide new funding for needed public transit and active transportation improvements, but there is still a funding deficit, leading to a need for additional funding for infrastructure improvements and public transit advancements in the region. </w:t>
      </w:r>
    </w:p>
    <w:p w14:paraId="66F5A8AF" w14:textId="3105779E" w:rsidR="00A76F07" w:rsidRDefault="00A76F07" w:rsidP="00A76F07">
      <w:r>
        <w:lastRenderedPageBreak/>
        <w:t>Impacts to the region from the 2018 Camp Fire and COVID-19 pandemic resulted in demographic and travel behavior shifts in the region; BCAG responded by developing the Post Camp Fire Study, Transit Non-Motorized Plan, and Regional Travel Survey. Th</w:t>
      </w:r>
      <w:r w:rsidR="00F634E0">
        <w:t>ese analyses</w:t>
      </w:r>
      <w:r>
        <w:t xml:space="preserve"> ha</w:t>
      </w:r>
      <w:r w:rsidR="00F634E0">
        <w:t>ve</w:t>
      </w:r>
      <w:r>
        <w:t xml:space="preserve"> provided information on areas in the region to focus future transportation funding to respond to these challenges and resulted in an even greater future funding need for the region.</w:t>
      </w:r>
    </w:p>
    <w:p w14:paraId="79554033" w14:textId="5EAC7DC2" w:rsidR="00A76F07" w:rsidRDefault="00A76F07" w:rsidP="00A76F07">
      <w:r>
        <w:t xml:space="preserve">BCAG’s primary funding for major infrastructure improvements is the Regional Transportation Improvement </w:t>
      </w:r>
      <w:r w:rsidR="00CD34F4">
        <w:t>Program</w:t>
      </w:r>
      <w:r>
        <w:t xml:space="preserve"> (RTIP)</w:t>
      </w:r>
      <w:r w:rsidR="003C104E">
        <w:t xml:space="preserve"> via the State Regional Transportation Improvement Program (STIP)</w:t>
      </w:r>
      <w:r>
        <w:t xml:space="preserve">. As part of the 2024 STIP cycle, which covers fiscal years 2024/25 through 2029/30, BCAG’s fund estimate was $8,433,000. With an unfunded (unconstrained) need of approximately $619,294,000 in the 2024 RTP, additional funding is needed to support </w:t>
      </w:r>
      <w:r w:rsidR="003C104E">
        <w:t xml:space="preserve">BCAG’s </w:t>
      </w:r>
      <w:r>
        <w:t>efforts to maintain safe road and active transportation networks, enhance public transit systems, reduce per</w:t>
      </w:r>
      <w:r w:rsidR="00CF27F4">
        <w:t>-</w:t>
      </w:r>
      <w:r>
        <w:t>capita GHG emissions, and ensure equitable transportation funding decisions.</w:t>
      </w:r>
    </w:p>
    <w:p w14:paraId="568CE3AE" w14:textId="77777777" w:rsidR="00A76F07" w:rsidRDefault="00A76F07" w:rsidP="003C75D8">
      <w:pPr>
        <w:pStyle w:val="Heading4"/>
      </w:pPr>
      <w:r>
        <w:t>Funding for State Highways</w:t>
      </w:r>
    </w:p>
    <w:p w14:paraId="362BD43A" w14:textId="76EF6773" w:rsidR="00A76F07" w:rsidRPr="00A76F07" w:rsidRDefault="003C104E" w:rsidP="003C75D8">
      <w:r>
        <w:t xml:space="preserve">In previous cycles, the RTP/SCS prioritized </w:t>
      </w:r>
      <w:r w:rsidR="00A76F07" w:rsidRPr="004F573E">
        <w:t>funding for a continuous four</w:t>
      </w:r>
      <w:r>
        <w:t>-</w:t>
      </w:r>
      <w:r w:rsidR="00A76F07" w:rsidRPr="004F573E">
        <w:t>lane facility to Chico</w:t>
      </w:r>
      <w:r>
        <w:t xml:space="preserve">. This work is now </w:t>
      </w:r>
      <w:r w:rsidR="00A76F07" w:rsidRPr="004F573E">
        <w:t xml:space="preserve">nearing completion with the final segment under construction in Marysville, </w:t>
      </w:r>
      <w:r>
        <w:t xml:space="preserve">allowing BCAG to </w:t>
      </w:r>
      <w:r w:rsidR="00A44CCB">
        <w:t>address new priorities</w:t>
      </w:r>
      <w:r w:rsidR="00A76F07" w:rsidRPr="004F573E">
        <w:t xml:space="preserve">. </w:t>
      </w:r>
      <w:r w:rsidR="00A44CCB">
        <w:t>One new</w:t>
      </w:r>
      <w:r w:rsidR="00A76F07" w:rsidRPr="004F573E">
        <w:t xml:space="preserve"> focus for the BCAG region going forward will be to work with Caltrans and other partners to maintain the state highway systems and fund safety and operational improvements on these facilities. </w:t>
      </w:r>
    </w:p>
    <w:p w14:paraId="50C15732" w14:textId="42B4C9EE" w:rsidR="00A76F07" w:rsidRDefault="00A76F07" w:rsidP="003C75D8">
      <w:pPr>
        <w:pStyle w:val="Heading4"/>
      </w:pPr>
      <w:r>
        <w:t>Funding for Local Roads</w:t>
      </w:r>
    </w:p>
    <w:p w14:paraId="243AFFD1" w14:textId="77777777" w:rsidR="00A76F07" w:rsidRDefault="00A76F07" w:rsidP="00A76F07">
      <w:r>
        <w:t>A backlog of local roadway rehabilitation and safety improvements continue to be a major concern in Butte County. The cities and County will continue to be required to make the most of other resources available, such as the Regional Surface Transportation Program, the Transportation Enhancement Activity Program, Congestion Mitigation and Air Quality Program, and gas and sales tax revenues to address the rehabilitation needs of local roads. The rural areas are also in need of adequate emergency access. The Oroville Dam crisis of 2018, Camp Fire of 2018, North Complex Fire of 2020, and Dixie Fire of 2021 have all highlighted the limitations of the local road system in emergency evacuation situations. The Post Camp Fire Study, Transit Non-Motorized Plan, and Regional Travel survey have shed light on changes to travel patterns and preferences in the region and identified important areas in the region to focus additional transportation funding in the future.</w:t>
      </w:r>
    </w:p>
    <w:p w14:paraId="2E08D7CC" w14:textId="5D7E79B8" w:rsidR="00185A7A" w:rsidRDefault="00185A7A" w:rsidP="00185A7A">
      <w:pPr>
        <w:pStyle w:val="Heading4"/>
      </w:pPr>
      <w:r>
        <w:t xml:space="preserve">Funding for </w:t>
      </w:r>
      <w:r w:rsidR="00BF6C13">
        <w:t xml:space="preserve">Public </w:t>
      </w:r>
      <w:r>
        <w:t>Transit</w:t>
      </w:r>
    </w:p>
    <w:p w14:paraId="09A098B8" w14:textId="1A6160C8" w:rsidR="00185A7A" w:rsidRDefault="00185A7A" w:rsidP="00185A7A">
      <w:r>
        <w:t xml:space="preserve">The </w:t>
      </w:r>
      <w:r>
        <w:rPr>
          <w:bCs/>
        </w:rPr>
        <w:t>t</w:t>
      </w:r>
      <w:r w:rsidRPr="004272EA">
        <w:rPr>
          <w:bCs/>
        </w:rPr>
        <w:t>ransit</w:t>
      </w:r>
      <w:r>
        <w:t xml:space="preserve"> component of </w:t>
      </w:r>
      <w:r w:rsidR="00CF27F4">
        <w:t>S</w:t>
      </w:r>
      <w:r w:rsidRPr="00753D0A">
        <w:t>ection 2.1</w:t>
      </w:r>
      <w:r>
        <w:t xml:space="preserve"> of the RTP describes the Butte Regional Transit (B-Line) system challenges and planned improvements through the horizon of the RTP. The Post Camp Fire Study, B-Line Routing Study, and Transit and Non-Motorized Transportation Plan identified recommendations for transit system changes to both respond to changed demographics due to </w:t>
      </w:r>
      <w:r>
        <w:lastRenderedPageBreak/>
        <w:t>the Camp Fire and COVID-19 pandemic, and to increase ridership through implementation of increased headways on key routes and the implementation of micro-transit in several areas. These strategies are reflected in transit projects included in the RTP.</w:t>
      </w:r>
    </w:p>
    <w:p w14:paraId="710CEA52" w14:textId="5A27E1B8" w:rsidR="00753D0A" w:rsidRDefault="00753D0A" w:rsidP="00753D0A">
      <w:r>
        <w:t>The extension of intercity and commuter rail service from Sacramento to Chico was identified in the 2024 North Valley Passenger Rail Strategic Plan. This service, named North Valley Rail, would include stops in Plumas Lake, Marysville/Yuba City, Gridley</w:t>
      </w:r>
      <w:r w:rsidR="00CF27F4">
        <w:t>,</w:t>
      </w:r>
      <w:r>
        <w:t xml:space="preserve"> and Chico, with key transit and active transportation connections at each station. The project is identified in the California State Rail Plan as a mid-term project and is expected to be completed within 10 years, providing a new public transit backbone in the region and opportunities for transit-oriented development and less reliance on vehicles for the region’s transportation needs. Funding for the developmental components of the North Valley Rail project is within the financial projections of this RTP/SCS, with funding expected to be provided by several sources. The construction component of North Valley Rail continues to be an unfunded need, and BCAG expects to coordinate with its partners to secure </w:t>
      </w:r>
      <w:r w:rsidR="00591026">
        <w:t>State</w:t>
      </w:r>
      <w:r>
        <w:t xml:space="preserve"> and federal funds for this final phase of the project.</w:t>
      </w:r>
    </w:p>
    <w:p w14:paraId="0C40C354" w14:textId="77777777" w:rsidR="00185A7A" w:rsidRDefault="00185A7A" w:rsidP="00185A7A">
      <w:pPr>
        <w:pStyle w:val="Heading4"/>
      </w:pPr>
      <w:r>
        <w:t>Funding for Active Transportation</w:t>
      </w:r>
    </w:p>
    <w:p w14:paraId="2B922FD4" w14:textId="7B1A1D34" w:rsidR="00185A7A" w:rsidRDefault="00185A7A" w:rsidP="00A44CCB">
      <w:r>
        <w:t>The same funding limitations for local roads apply to active transportation improvements in the region</w:t>
      </w:r>
      <w:r w:rsidR="00A16D1F">
        <w:t>;</w:t>
      </w:r>
      <w:r w:rsidR="00A44CCB">
        <w:t xml:space="preserve"> however, to the extent feasible, a</w:t>
      </w:r>
      <w:r>
        <w:t xml:space="preserve">ctive </w:t>
      </w:r>
      <w:r w:rsidR="00A44CCB">
        <w:t>t</w:t>
      </w:r>
      <w:r>
        <w:t xml:space="preserve">ransportation projects continue to be a priority for funding, with the Transit and Non-Motorized Plan providing guidance for the most appropriate locations and types of projects in the region. BCAG member jurisdictions’ </w:t>
      </w:r>
      <w:r w:rsidR="0019170D">
        <w:t>ATP</w:t>
      </w:r>
      <w:r>
        <w:t xml:space="preserve"> provide additional guidance and prioritized project lists for funding consideration, including the City of Chico’s </w:t>
      </w:r>
      <w:r w:rsidR="00A44CCB">
        <w:t xml:space="preserve">2023 </w:t>
      </w:r>
      <w:r w:rsidR="0019170D">
        <w:t>ATP</w:t>
      </w:r>
      <w:r>
        <w:t xml:space="preserve"> update</w:t>
      </w:r>
      <w:r w:rsidR="0019170D">
        <w:t>,</w:t>
      </w:r>
      <w:r>
        <w:t xml:space="preserve"> which identifies the first potential Class IV bikeways in the region. BCAG has been very successful in acquiring funding for active transportation projects in the region, and this is expected to continue as reflected in the SCS and project funding list. </w:t>
      </w:r>
    </w:p>
    <w:p w14:paraId="05D2F401" w14:textId="187AB8A6" w:rsidR="007F069F" w:rsidRDefault="007F069F" w:rsidP="007F069F">
      <w:pPr>
        <w:pStyle w:val="Heading3"/>
      </w:pPr>
      <w:r w:rsidRPr="009616D7">
        <w:t>Air Quality</w:t>
      </w:r>
      <w:r w:rsidR="007749B3">
        <w:t xml:space="preserve"> Conformity</w:t>
      </w:r>
    </w:p>
    <w:p w14:paraId="12476789" w14:textId="174B69AE" w:rsidR="007749B3" w:rsidRDefault="007749B3" w:rsidP="007F069F">
      <w:r w:rsidRPr="007749B3">
        <w:t xml:space="preserve">With each update and amendment of the RTP/SCS, BCAG is required to demonstrate transportation air quality conformity under the </w:t>
      </w:r>
      <w:r w:rsidR="00A16D1F">
        <w:t>f</w:t>
      </w:r>
      <w:r w:rsidRPr="007749B3">
        <w:t>ederal Clean Air Act (</w:t>
      </w:r>
      <w:r w:rsidR="00A16D1F">
        <w:t>S</w:t>
      </w:r>
      <w:r w:rsidRPr="007749B3">
        <w:t>ection 176(c) (42 U.S.C. 7506 (c))). The purpose of this demonstration is to ensure that BCAG’s plans and programs “conform” to all applicable federal air quality requirements and that the projects contained within the RTP do not cause new air quality violations, worsen existing violations, or delay timely attainment of the relevant national ambient air quality standards (NAAQS).</w:t>
      </w:r>
    </w:p>
    <w:p w14:paraId="500844EB" w14:textId="5BE640E5" w:rsidR="007749B3" w:rsidRDefault="007749B3" w:rsidP="007749B3">
      <w:pPr>
        <w:pStyle w:val="Heading4"/>
      </w:pPr>
      <w:r>
        <w:t>Air Quality Conformity Determination</w:t>
      </w:r>
    </w:p>
    <w:p w14:paraId="67E525F0" w14:textId="6D95D4CA" w:rsidR="007F069F" w:rsidRDefault="007F069F" w:rsidP="007F069F">
      <w:r w:rsidRPr="009616D7">
        <w:t>The results from the 20</w:t>
      </w:r>
      <w:r>
        <w:t>25</w:t>
      </w:r>
      <w:r w:rsidRPr="009616D7">
        <w:t xml:space="preserve"> FTIP and 202</w:t>
      </w:r>
      <w:r>
        <w:t>4</w:t>
      </w:r>
      <w:r w:rsidRPr="009616D7">
        <w:t xml:space="preserve"> RTP emissions analysis show that current and future emissions of the ozone precursors </w:t>
      </w:r>
      <w:r w:rsidR="00A16D1F">
        <w:t>reactive organic gases (</w:t>
      </w:r>
      <w:r w:rsidRPr="009616D7">
        <w:t>ROG</w:t>
      </w:r>
      <w:r w:rsidR="00A16D1F">
        <w:t>)</w:t>
      </w:r>
      <w:r w:rsidRPr="009616D7">
        <w:t xml:space="preserve"> and </w:t>
      </w:r>
      <w:r w:rsidR="00A16D1F">
        <w:t>oxides of nitrogen (</w:t>
      </w:r>
      <w:r w:rsidRPr="009616D7">
        <w:t>NO</w:t>
      </w:r>
      <w:r w:rsidRPr="001E704A">
        <w:rPr>
          <w:vertAlign w:val="subscript"/>
        </w:rPr>
        <w:t>x</w:t>
      </w:r>
      <w:r w:rsidR="00A16D1F" w:rsidRPr="001E704A">
        <w:t>)</w:t>
      </w:r>
      <w:r w:rsidRPr="009616D7">
        <w:t xml:space="preserve"> will be no greater than the 2011 and 2017 base</w:t>
      </w:r>
      <w:r w:rsidR="00A16D1F">
        <w:t>-</w:t>
      </w:r>
      <w:r w:rsidRPr="009616D7">
        <w:t xml:space="preserve">year emissions levels. Thus, Butte County, in accordance with the Transportation Conformity Rule requirements applicable to Butte County </w:t>
      </w:r>
      <w:r w:rsidRPr="009616D7">
        <w:lastRenderedPageBreak/>
        <w:t>(</w:t>
      </w:r>
      <w:r w:rsidR="00A16D1F">
        <w:t xml:space="preserve">Section </w:t>
      </w:r>
      <w:r w:rsidRPr="009616D7">
        <w:t xml:space="preserve">51.464 and </w:t>
      </w:r>
      <w:r w:rsidR="00A16D1F">
        <w:t xml:space="preserve">Sections </w:t>
      </w:r>
      <w:r w:rsidRPr="009616D7">
        <w:t>51.436 – 51.440), has satisfied the “no-greater-than-2011” test for the 2008 8-hour federal ozone NAAQS and the “no-greater-than-2017” test for the 2015 8-hour federal ozone NAAQS. Based on this analysis, the 202</w:t>
      </w:r>
      <w:r>
        <w:t>4</w:t>
      </w:r>
      <w:r w:rsidRPr="009616D7">
        <w:t xml:space="preserve"> RTP and 20</w:t>
      </w:r>
      <w:r>
        <w:t>25</w:t>
      </w:r>
      <w:r w:rsidRPr="009616D7">
        <w:t xml:space="preserve"> FTIP conform to the applicable State Implementation Plan (SIP) and all applicable sections of the EPA’s Transportation Conformity Rule.</w:t>
      </w:r>
      <w:r w:rsidRPr="009616D7">
        <w:rPr>
          <w:b/>
          <w:bCs/>
        </w:rPr>
        <w:t xml:space="preserve"> </w:t>
      </w:r>
      <w:r w:rsidR="00577607" w:rsidRPr="00577607">
        <w:t>A</w:t>
      </w:r>
      <w:r w:rsidRPr="009616D7">
        <w:t xml:space="preserve">ir quality and Butte County’s designations </w:t>
      </w:r>
      <w:r w:rsidR="00A16D1F">
        <w:t>are</w:t>
      </w:r>
      <w:r w:rsidR="00A16D1F" w:rsidRPr="009616D7">
        <w:t xml:space="preserve"> </w:t>
      </w:r>
      <w:r w:rsidRPr="009616D7">
        <w:t xml:space="preserve">discussed </w:t>
      </w:r>
      <w:r w:rsidR="00577607">
        <w:t xml:space="preserve">in more detail </w:t>
      </w:r>
      <w:r w:rsidRPr="009616D7">
        <w:t>as part of the regional emissions analysis. Six months after the RTP/SCS is adopted, BCAG will revisit the FTIP to ensure consistency between the “plan” and the “program</w:t>
      </w:r>
      <w:r w:rsidR="00A16D1F">
        <w:t>.</w:t>
      </w:r>
      <w:r w:rsidRPr="009616D7">
        <w:t>” The 202</w:t>
      </w:r>
      <w:r>
        <w:t xml:space="preserve">5 </w:t>
      </w:r>
      <w:r w:rsidRPr="009616D7">
        <w:t xml:space="preserve">FTIP is scheduled for adoption by the BCAG Board in </w:t>
      </w:r>
      <w:r>
        <w:t>September</w:t>
      </w:r>
      <w:r w:rsidRPr="009616D7">
        <w:t xml:space="preserve"> 202</w:t>
      </w:r>
      <w:r>
        <w:t>4</w:t>
      </w:r>
      <w:r w:rsidRPr="009616D7">
        <w:t>.  The air quality demonstration in the 202</w:t>
      </w:r>
      <w:r>
        <w:t>5</w:t>
      </w:r>
      <w:r w:rsidRPr="009616D7">
        <w:t xml:space="preserve"> FTIP will be consistent with the 202</w:t>
      </w:r>
      <w:r>
        <w:t>4</w:t>
      </w:r>
      <w:r w:rsidRPr="009616D7">
        <w:t xml:space="preserve"> RTP/SCS</w:t>
      </w:r>
      <w:r>
        <w:t>.</w:t>
      </w:r>
    </w:p>
    <w:p w14:paraId="3C4D84D1" w14:textId="4F681B1E" w:rsidR="0078544D" w:rsidRDefault="0078544D" w:rsidP="0078544D">
      <w:pPr>
        <w:pStyle w:val="Heading3"/>
      </w:pPr>
      <w:r>
        <w:t>Regional Modeling</w:t>
      </w:r>
    </w:p>
    <w:p w14:paraId="6FCF9B0B" w14:textId="28112B9E" w:rsidR="007749B3" w:rsidRPr="007749B3" w:rsidRDefault="007749B3" w:rsidP="007749B3">
      <w:r w:rsidRPr="007749B3">
        <w:t xml:space="preserve">In each RTP/SCS update cycle, BCAG is required under federal and </w:t>
      </w:r>
      <w:r w:rsidR="00591026">
        <w:t>State</w:t>
      </w:r>
      <w:r w:rsidRPr="007749B3">
        <w:t xml:space="preserve"> regulations to utilize the latest</w:t>
      </w:r>
      <w:r w:rsidR="00A16D1F">
        <w:t>-</w:t>
      </w:r>
      <w:r w:rsidRPr="007749B3">
        <w:t>available estimates and assumptions of population, housing, employment, land use, and travel. BCAG utilizes both a regional travel demand forecasting model and regional land use model, in conjunction with regional growth forecasts, to meet these requirements.</w:t>
      </w:r>
    </w:p>
    <w:p w14:paraId="3B3BA378" w14:textId="11FD4505" w:rsidR="0078544D" w:rsidRDefault="0078544D" w:rsidP="0078544D">
      <w:pPr>
        <w:pStyle w:val="Heading4"/>
      </w:pPr>
      <w:r>
        <w:t>Regional Land Use Model</w:t>
      </w:r>
    </w:p>
    <w:p w14:paraId="79FAF580" w14:textId="1AEF40C9" w:rsidR="0078544D" w:rsidRDefault="0078544D" w:rsidP="0078544D">
      <w:r>
        <w:t>In 2010</w:t>
      </w:r>
      <w:r w:rsidR="00A16D1F">
        <w:t>,</w:t>
      </w:r>
      <w:r>
        <w:t xml:space="preserve"> BCAG worked with California State University, Chico</w:t>
      </w:r>
      <w:r w:rsidR="00A16D1F">
        <w:t>,</w:t>
      </w:r>
      <w:r>
        <w:t xml:space="preserve"> and the University of California</w:t>
      </w:r>
      <w:r w:rsidR="00A16D1F">
        <w:t>,</w:t>
      </w:r>
      <w:r>
        <w:t xml:space="preserve"> Davis</w:t>
      </w:r>
      <w:r w:rsidR="00A16D1F">
        <w:t>,</w:t>
      </w:r>
      <w:r>
        <w:t xml:space="preserve"> to develop a regional land use allocation model to assist in preparing the 2012 RTP/SCS. The model is rule based and allocates future residential and employment growth while considering the region’s existing land use plans, growth forecasts, and development attractions (e.g.</w:t>
      </w:r>
      <w:r w:rsidR="00A16D1F">
        <w:t>,</w:t>
      </w:r>
      <w:r>
        <w:t xml:space="preserve"> transportation and infrastructure) and discouragements (e.g.</w:t>
      </w:r>
      <w:r w:rsidR="00A16D1F">
        <w:t>,</w:t>
      </w:r>
      <w:r>
        <w:t xml:space="preserve"> resource areas, farmland, and floodplains). Outputs of the model are used to inform the regional travel demand forecasting model.</w:t>
      </w:r>
    </w:p>
    <w:p w14:paraId="2BA93792" w14:textId="35C304F8" w:rsidR="0078544D" w:rsidRDefault="0078544D" w:rsidP="0078544D">
      <w:r>
        <w:t xml:space="preserve">The 2016 RTP/SCS update of the land use allocation model included the addition of five new job categories, new K-12 school enrollment forecasts, an occupancy adjustment of residential and nonresidential land uses, and a process of normalizing the data to </w:t>
      </w:r>
      <w:r w:rsidR="00591026">
        <w:t>State</w:t>
      </w:r>
      <w:r>
        <w:t xml:space="preserve"> sources.</w:t>
      </w:r>
    </w:p>
    <w:p w14:paraId="15C5B07C" w14:textId="7044FA75" w:rsidR="0078544D" w:rsidRDefault="0078544D" w:rsidP="0078544D">
      <w:r>
        <w:t>In preparing the 2020 RTP/SCS, the land use allocation model was used to generate the base year (2018) and update the preferred land use scenarios developed as part of the 2016 RTP/SCS for the forecast years 2035</w:t>
      </w:r>
      <w:r w:rsidR="00A30558">
        <w:t xml:space="preserve"> </w:t>
      </w:r>
      <w:r>
        <w:t>and 2040. The model was updated to include the latest regional growth forecasts, local general plan information, and planned projects.</w:t>
      </w:r>
    </w:p>
    <w:p w14:paraId="5C1053B8" w14:textId="15A27D41" w:rsidR="0078544D" w:rsidRDefault="0078544D" w:rsidP="0078544D">
      <w:r>
        <w:t>For the 2024 RTP/SCS, the land use allocation model was again used to generate the base year (2022) and update the preferred land use scenarios developed as part of the 2024 RTP/SCS for the forecast years 2028, 2035, and 2045. The model has been updated to include the latest regional growth forecasts, local general plan information, and planned projects. In addition, the model continues to include an adjustment to account for the loss and rebuilding of housing units and nonresidential structures associated with the Camp Fire.</w:t>
      </w:r>
    </w:p>
    <w:p w14:paraId="7968AF67" w14:textId="00C888C4" w:rsidR="0078544D" w:rsidRDefault="0078544D" w:rsidP="0078544D">
      <w:r>
        <w:lastRenderedPageBreak/>
        <w:t>All future</w:t>
      </w:r>
      <w:r w:rsidR="00A16D1F">
        <w:t>-</w:t>
      </w:r>
      <w:r>
        <w:t>year allocations were developed in coordination with local jurisdiction</w:t>
      </w:r>
      <w:r w:rsidR="00A16D1F">
        <w:t>’</w:t>
      </w:r>
      <w:r>
        <w:t>s planning staff and are based on land use information from the area’s local land use plans, planned development projects, reasonable assumptions regarding infill and redevelopment, regional growth forecasts, and a review of development attractions (i.e., motorized and non-motorized transportation networks, existing development, service areas, etc.) and discouragements (i.e., resource areas and farmland, public lands, areas exceeding 25</w:t>
      </w:r>
      <w:r w:rsidR="00A16D1F">
        <w:t xml:space="preserve"> percent</w:t>
      </w:r>
      <w:r>
        <w:t xml:space="preserve"> slope, etc.). The general plan and specific plan development activities occurring in the county by the local jurisdictions are reflected in the future year land use assumptions, which are generally representative of the best available information.</w:t>
      </w:r>
    </w:p>
    <w:p w14:paraId="26F66E0B" w14:textId="31C875BD" w:rsidR="0078544D" w:rsidRDefault="0078544D" w:rsidP="0078544D">
      <w:r w:rsidRPr="00C02904">
        <w:rPr>
          <w:b/>
          <w:bCs/>
        </w:rPr>
        <w:t xml:space="preserve">Appendix </w:t>
      </w:r>
      <w:r w:rsidR="005E6C2C">
        <w:rPr>
          <w:b/>
          <w:bCs/>
        </w:rPr>
        <w:t xml:space="preserve">9 </w:t>
      </w:r>
      <w:r w:rsidRPr="00585C55">
        <w:t>includes</w:t>
      </w:r>
      <w:r>
        <w:t xml:space="preserve"> the complete documentation for the regional land use allocation model and associated forecasted land uses by analysis year.</w:t>
      </w:r>
    </w:p>
    <w:p w14:paraId="2CA77F51" w14:textId="7259A8B3" w:rsidR="0078544D" w:rsidRDefault="0078544D" w:rsidP="0078544D">
      <w:pPr>
        <w:pStyle w:val="Heading4"/>
      </w:pPr>
      <w:r>
        <w:t>Regional Travel Demand Forecasting Model</w:t>
      </w:r>
    </w:p>
    <w:p w14:paraId="30CC06A4" w14:textId="34B3503C" w:rsidR="0078544D" w:rsidRDefault="0078544D" w:rsidP="0078544D">
      <w:r>
        <w:t xml:space="preserve">BCAG maintains the regional </w:t>
      </w:r>
      <w:r w:rsidR="00A16D1F">
        <w:t>Travel Demand Forecasting (</w:t>
      </w:r>
      <w:r>
        <w:t>TDF</w:t>
      </w:r>
      <w:r w:rsidR="00A16D1F">
        <w:t>)</w:t>
      </w:r>
      <w:r>
        <w:t xml:space="preserve"> model to support long-range transportation planning efforts and to provide a mechanism for evaluating the potential effects of future land development and transportation improvement projects.  In 2010, the model received extensive updates to support the development of the new</w:t>
      </w:r>
      <w:r w:rsidR="00A16D1F">
        <w:t xml:space="preserve"> SCS</w:t>
      </w:r>
      <w:r>
        <w:t xml:space="preserve"> required under </w:t>
      </w:r>
      <w:r w:rsidR="00A16D1F">
        <w:t xml:space="preserve">SB </w:t>
      </w:r>
      <w:r>
        <w:t>375. For development and analysis of the 2024 RTP/SCS, BCAG’s TDF model was updated with the latest</w:t>
      </w:r>
      <w:r w:rsidR="00A16D1F">
        <w:t>-</w:t>
      </w:r>
      <w:r>
        <w:t xml:space="preserve">available data and several new features were added for the purpose of increasing its sensitivity to changes in land use and transportation inputs. </w:t>
      </w:r>
      <w:r w:rsidRPr="00C02904">
        <w:rPr>
          <w:b/>
          <w:bCs/>
        </w:rPr>
        <w:t xml:space="preserve">Appendix </w:t>
      </w:r>
      <w:r w:rsidR="005E6C2C">
        <w:rPr>
          <w:b/>
          <w:bCs/>
        </w:rPr>
        <w:t>10</w:t>
      </w:r>
      <w:r>
        <w:t xml:space="preserve"> includes the complete documentation for the regional TDF model.</w:t>
      </w:r>
    </w:p>
    <w:p w14:paraId="7750B596" w14:textId="77777777" w:rsidR="004036B9" w:rsidRDefault="004036B9" w:rsidP="004036B9">
      <w:pPr>
        <w:pStyle w:val="Heading3"/>
      </w:pPr>
      <w:r>
        <w:t>Regional Performance Measures</w:t>
      </w:r>
    </w:p>
    <w:p w14:paraId="784B2ED6" w14:textId="3BB94506" w:rsidR="004036B9" w:rsidRDefault="004036B9" w:rsidP="0078544D">
      <w:r w:rsidRPr="0078544D">
        <w:t xml:space="preserve">Performance measures are used to evaluate and analyze the performance and effectiveness of the transportation system, government policies, programs, and strategies presented in the </w:t>
      </w:r>
      <w:r w:rsidR="00A16D1F">
        <w:t>RTP</w:t>
      </w:r>
      <w:r w:rsidRPr="0078544D">
        <w:t>. Recent legislation</w:t>
      </w:r>
      <w:r w:rsidR="00A16D1F">
        <w:t>,</w:t>
      </w:r>
      <w:r w:rsidRPr="0078544D">
        <w:t xml:space="preserve"> such as the Moving Ahead for Progress in the 21st Century Act (MAP-21) and SB 375</w:t>
      </w:r>
      <w:r w:rsidR="00A16D1F">
        <w:t>,</w:t>
      </w:r>
      <w:r w:rsidRPr="0078544D">
        <w:t xml:space="preserve"> have placed greater emphasis on performance-based planning. In addition, federal code 23 CFR 450.324 (f)(4) is a recent requirement for MPOs to prepare a System Performance Report with each update of the RTP </w:t>
      </w:r>
      <w:r w:rsidR="00A16D1F">
        <w:t xml:space="preserve">and </w:t>
      </w:r>
      <w:r w:rsidRPr="0078544D">
        <w:t xml:space="preserve">SCS, which evaluates the condition and performance of the transportation system with respect to the performance targets mandated in MAP-21. </w:t>
      </w:r>
      <w:r w:rsidRPr="0055742A">
        <w:rPr>
          <w:b/>
          <w:bCs/>
        </w:rPr>
        <w:t xml:space="preserve">Appendix </w:t>
      </w:r>
      <w:r w:rsidR="00C02904" w:rsidRPr="0055742A">
        <w:rPr>
          <w:b/>
          <w:bCs/>
        </w:rPr>
        <w:t>1</w:t>
      </w:r>
      <w:r w:rsidR="005E6C2C">
        <w:rPr>
          <w:b/>
          <w:bCs/>
        </w:rPr>
        <w:t>2</w:t>
      </w:r>
      <w:r w:rsidRPr="0078544D">
        <w:t xml:space="preserve"> includes the performance report for the 2024 RTP/SCS.</w:t>
      </w:r>
    </w:p>
    <w:p w14:paraId="00AA923C" w14:textId="77777777" w:rsidR="007F069F" w:rsidRDefault="007F069F" w:rsidP="0078544D">
      <w:pPr>
        <w:pStyle w:val="Heading3"/>
      </w:pPr>
      <w:r>
        <w:t>Title VI and Environmental Justice</w:t>
      </w:r>
    </w:p>
    <w:p w14:paraId="013425B5" w14:textId="0C85F9DA" w:rsidR="007F069F" w:rsidRDefault="007F069F" w:rsidP="007F069F">
      <w:r>
        <w:t xml:space="preserve">The RTP is required to seek out and consider the needs of those traditionally underserved by the existing transportation system, such as low-income and minority households, who may face challenges accessing employment and other services.  </w:t>
      </w:r>
    </w:p>
    <w:p w14:paraId="6BEDF674" w14:textId="1A274115" w:rsidR="007F069F" w:rsidRDefault="007F069F" w:rsidP="00B80FD3">
      <w:pPr>
        <w:keepNext/>
        <w:keepLines/>
      </w:pPr>
      <w:r>
        <w:lastRenderedPageBreak/>
        <w:t>BCAG has determined that the transportation and land use changes identified in the RTP do not result in disparate impacts to minority communities and populations or adverse human health or environmental effects as a result of the projects, programs</w:t>
      </w:r>
      <w:r w:rsidR="00A16D1F">
        <w:t>,</w:t>
      </w:r>
      <w:r>
        <w:t xml:space="preserve"> or policies. In addition, BCAG complies with Title VI requirements and Environmental Justice requirements because the RTP/SCS does not result in a disproportionately high and adverse effect on human health and environment.</w:t>
      </w:r>
    </w:p>
    <w:p w14:paraId="6A5B0D5F" w14:textId="43A78A96" w:rsidR="007F069F" w:rsidRDefault="007F069F" w:rsidP="007F069F">
      <w:r>
        <w:t xml:space="preserve">On the contrary, much of BCAG’s success in the </w:t>
      </w:r>
      <w:r w:rsidR="0019170D">
        <w:t>ATP</w:t>
      </w:r>
      <w:r>
        <w:t xml:space="preserve"> was the direct result of disadvantaged community involvement in the planning process. This has resulted in over $90 million in ATP projects being funded in the region through cycles 1</w:t>
      </w:r>
      <w:r w:rsidR="00A16D1F">
        <w:t xml:space="preserve"> through </w:t>
      </w:r>
      <w:r>
        <w:t>6. Per capita, Butte County has one of the highest success rates for securing these funds. The SR 99 Corridor Bikeway Bridge Project in Chico and the South Oroville Safe Routes to Schools Project are two examples of the region attempting to revitalize and improve community mobility. Direct outreach to minority communities is conducted via participation at numerous diverse community events, coordination with agencies such as the African American Cultural and Family center in Oroville and Hmong Cultural Center of Butte County in Thermalito, as well as occasional Facebook live interviews on Radio Mexican con Juan Villagrana</w:t>
      </w:r>
      <w:r w:rsidR="00A16D1F">
        <w:t>,</w:t>
      </w:r>
      <w:r>
        <w:t xml:space="preserve"> which targets the Hispanic communities in Butte County.</w:t>
      </w:r>
    </w:p>
    <w:p w14:paraId="6978FCC4" w14:textId="3DC0015D" w:rsidR="007F069F" w:rsidRDefault="00543C7F" w:rsidP="007F069F">
      <w:r>
        <w:rPr>
          <w:b/>
          <w:bCs/>
        </w:rPr>
        <w:t xml:space="preserve">Chapter 7 </w:t>
      </w:r>
      <w:r>
        <w:t xml:space="preserve">introduces </w:t>
      </w:r>
      <w:r w:rsidRPr="001E704A">
        <w:t>and</w:t>
      </w:r>
      <w:r>
        <w:rPr>
          <w:b/>
          <w:bCs/>
        </w:rPr>
        <w:t xml:space="preserve"> </w:t>
      </w:r>
      <w:r w:rsidR="007F069F" w:rsidRPr="00A62AD8">
        <w:rPr>
          <w:b/>
          <w:bCs/>
        </w:rPr>
        <w:t>Appendix 5</w:t>
      </w:r>
      <w:r w:rsidR="007F069F">
        <w:t xml:space="preserve"> d</w:t>
      </w:r>
      <w:r>
        <w:t xml:space="preserve">etails </w:t>
      </w:r>
      <w:r w:rsidR="007F069F">
        <w:t xml:space="preserve">the definition and analysis </w:t>
      </w:r>
      <w:r w:rsidR="006F0644">
        <w:t xml:space="preserve">BCAG used </w:t>
      </w:r>
      <w:r w:rsidR="007F069F">
        <w:t>to capture investments made in Title VI and Environmental Justice areas. A map superimposes low-income boundaries to facilitate making informed and equitable planning and programming decisions.</w:t>
      </w:r>
      <w:r w:rsidR="00F5079A">
        <w:t xml:space="preserve"> </w:t>
      </w:r>
    </w:p>
    <w:p w14:paraId="5F087544" w14:textId="78FD01C2" w:rsidR="007F069F" w:rsidRPr="007F069F" w:rsidRDefault="007F069F" w:rsidP="007F069F">
      <w:r>
        <w:t>BCAG attempts to engage underserved communities in the RTP/SCS development process by going out to specific neighborhoods and posting outreach material and talking with residents, social medial</w:t>
      </w:r>
      <w:r w:rsidR="00BF6C13">
        <w:t>,</w:t>
      </w:r>
      <w:r>
        <w:t xml:space="preserve"> live interview</w:t>
      </w:r>
      <w:r w:rsidR="00BF6C13">
        <w:t>s</w:t>
      </w:r>
      <w:r>
        <w:t xml:space="preserve"> in Spanish</w:t>
      </w:r>
      <w:r w:rsidR="00BF6C13">
        <w:t>,</w:t>
      </w:r>
      <w:r>
        <w:t xml:space="preserve"> and opportunities to participate in virtual workshops. Notices are placed in English, Spanish</w:t>
      </w:r>
      <w:r w:rsidR="00A16D1F">
        <w:t>,</w:t>
      </w:r>
      <w:r>
        <w:t xml:space="preserve"> and Hmong on the entire transit fleet informing the community </w:t>
      </w:r>
      <w:r w:rsidR="00A16D1F">
        <w:t xml:space="preserve">about </w:t>
      </w:r>
      <w:r>
        <w:t>RTP/SCS workshop</w:t>
      </w:r>
      <w:r w:rsidR="00BF6C13">
        <w:t>s</w:t>
      </w:r>
      <w:r>
        <w:t xml:space="preserve"> and availability of translators if needed. BCAG staff is also bilingual</w:t>
      </w:r>
      <w:r w:rsidR="00A16D1F">
        <w:t>,</w:t>
      </w:r>
      <w:r>
        <w:t xml:space="preserve"> which provides improved interaction with non-English speaking residents.</w:t>
      </w:r>
    </w:p>
    <w:p w14:paraId="6C193378" w14:textId="77777777" w:rsidR="004036B9" w:rsidRDefault="004036B9" w:rsidP="00585C55">
      <w:pPr>
        <w:pStyle w:val="Heading3"/>
      </w:pPr>
      <w:r>
        <w:t xml:space="preserve">Environmental Issues </w:t>
      </w:r>
    </w:p>
    <w:p w14:paraId="720ED59A" w14:textId="1D39608C" w:rsidR="004036B9" w:rsidRDefault="004036B9" w:rsidP="004036B9">
      <w:r>
        <w:t>BCAG recognizes the importance of addressing environmental issues early in the planning process. Each project is required to undergo its own environmental review and clearance process as part of the project development process and prior to the allocation of any right-of-way or construction dollars. A supplemental program</w:t>
      </w:r>
      <w:r w:rsidR="00A16D1F">
        <w:t>-</w:t>
      </w:r>
      <w:r>
        <w:t>level EIR is included with the 2024 RTP/SCS as well.</w:t>
      </w:r>
    </w:p>
    <w:p w14:paraId="16695A7F" w14:textId="3D399215" w:rsidR="004036B9" w:rsidRDefault="004036B9" w:rsidP="004036B9">
      <w:r>
        <w:t xml:space="preserve">With regard to air quality, based on the analysis provided in the air quality conformity section of the RTP/SCS, Butte County continues to demonstrate conformity. Nonexempt projects are required to demonstrate conformity twice, once in the RTP/SCS and again once the project is programmed in the FTIP. Each project essentially demonstrates conformity twice, once for the </w:t>
      </w:r>
      <w:r>
        <w:lastRenderedPageBreak/>
        <w:t>RTP/SCS and once for the FTIP. In addition, once programming occurs, each project is required to comply with NEPA and CEQA as appropriate. This process ensures that the transportation project impacts moving forward will be adequately analyzed.</w:t>
      </w:r>
    </w:p>
    <w:p w14:paraId="69214C24" w14:textId="1DD884BF" w:rsidR="00585C55" w:rsidRDefault="00585C55" w:rsidP="00585C55">
      <w:pPr>
        <w:pStyle w:val="Heading3"/>
      </w:pPr>
      <w:r>
        <w:t>Alternatives</w:t>
      </w:r>
    </w:p>
    <w:p w14:paraId="00F6ED8D" w14:textId="60B4B77D" w:rsidR="00654794" w:rsidRDefault="00585C55" w:rsidP="00585C55">
      <w:r>
        <w:t>Transportation improvement alternatives are developed from the data analysis for each project that is ultimately funded. A requirement for the identification of projects in the RTP/SCS is that they be specifically identified or be consistent with the goals, policies</w:t>
      </w:r>
      <w:r w:rsidR="00A16D1F">
        <w:t>,</w:t>
      </w:r>
      <w:r>
        <w:t xml:space="preserve"> and objectives of their respective jurisdiction’s general plan. As part of the project development process, each project is required to undergo its own environmental clearance. Through the environmental process, each project must stand on its own and satisfy applicable requirements for NEPA and/or CEQA, as well as be consistent with adjacent and or overall environmental goals. As part of the RTP SEIR process, three alternatives have been considered</w:t>
      </w:r>
      <w:r w:rsidR="0058783C">
        <w:t>,</w:t>
      </w:r>
      <w:r>
        <w:t xml:space="preserve"> including a no project alternative (2020 RTP/SCS), financially constrained alternative, and a transit investment plus alternative.</w:t>
      </w:r>
    </w:p>
    <w:p w14:paraId="083918A7" w14:textId="77777777" w:rsidR="00654794" w:rsidRDefault="00654794">
      <w:r>
        <w:br w:type="page"/>
      </w:r>
    </w:p>
    <w:p w14:paraId="791228B1" w14:textId="77777777" w:rsidR="00654794" w:rsidRDefault="00654794" w:rsidP="00585C55">
      <w:r>
        <w:lastRenderedPageBreak/>
        <w:t xml:space="preserve">This page intentionally left blank. </w:t>
      </w:r>
    </w:p>
    <w:p w14:paraId="1187F59A" w14:textId="6F5F9C4B" w:rsidR="00654794" w:rsidRDefault="00654794" w:rsidP="00585C55">
      <w:pPr>
        <w:sectPr w:rsidR="00654794" w:rsidSect="007672E6">
          <w:headerReference w:type="even" r:id="rId58"/>
          <w:headerReference w:type="default" r:id="rId59"/>
          <w:footerReference w:type="even" r:id="rId60"/>
          <w:footerReference w:type="default" r:id="rId61"/>
          <w:headerReference w:type="first" r:id="rId62"/>
          <w:footerReference w:type="first" r:id="rId63"/>
          <w:pgSz w:w="12240" w:h="15840"/>
          <w:pgMar w:top="1944" w:right="1440" w:bottom="1440" w:left="1440" w:header="720" w:footer="720" w:gutter="0"/>
          <w:pgNumType w:start="1" w:chapStyle="1"/>
          <w:cols w:space="720"/>
          <w:titlePg/>
          <w:docGrid w:linePitch="360"/>
        </w:sectPr>
      </w:pPr>
    </w:p>
    <w:p w14:paraId="5EABFAAA" w14:textId="563AB16F" w:rsidR="006F0F27" w:rsidRPr="007749B3" w:rsidRDefault="006F0F27" w:rsidP="006F0F27">
      <w:pPr>
        <w:pStyle w:val="Heading1"/>
      </w:pPr>
      <w:bookmarkStart w:id="321" w:name="_Toc175584671"/>
      <w:bookmarkStart w:id="322" w:name="_Toc175614835"/>
      <w:bookmarkStart w:id="323" w:name="_Toc175614902"/>
      <w:bookmarkStart w:id="324" w:name="_Toc175584672"/>
      <w:bookmarkStart w:id="325" w:name="_Toc175614836"/>
      <w:bookmarkStart w:id="326" w:name="_Toc175614903"/>
      <w:bookmarkStart w:id="327" w:name="_Toc175584673"/>
      <w:bookmarkStart w:id="328" w:name="_Toc175614837"/>
      <w:bookmarkStart w:id="329" w:name="_Toc175614904"/>
      <w:bookmarkStart w:id="330" w:name="_Toc175584674"/>
      <w:bookmarkStart w:id="331" w:name="_Toc175614838"/>
      <w:bookmarkStart w:id="332" w:name="_Toc175614905"/>
      <w:bookmarkStart w:id="333" w:name="_Toc175584675"/>
      <w:bookmarkStart w:id="334" w:name="_Toc175614839"/>
      <w:bookmarkStart w:id="335" w:name="_Toc175614906"/>
      <w:bookmarkStart w:id="336" w:name="_Toc175584676"/>
      <w:bookmarkStart w:id="337" w:name="_Toc175614840"/>
      <w:bookmarkStart w:id="338" w:name="_Toc175614907"/>
      <w:bookmarkStart w:id="339" w:name="_Toc175584677"/>
      <w:bookmarkStart w:id="340" w:name="_Toc175614841"/>
      <w:bookmarkStart w:id="341" w:name="_Toc175614908"/>
      <w:bookmarkStart w:id="342" w:name="_Toc175584678"/>
      <w:bookmarkStart w:id="343" w:name="_Toc175614842"/>
      <w:bookmarkStart w:id="344" w:name="_Toc175614909"/>
      <w:bookmarkStart w:id="345" w:name="_Toc175584679"/>
      <w:bookmarkStart w:id="346" w:name="_Toc175614843"/>
      <w:bookmarkStart w:id="347" w:name="_Toc175614910"/>
      <w:bookmarkStart w:id="348" w:name="_Toc175584680"/>
      <w:bookmarkStart w:id="349" w:name="_Toc175614844"/>
      <w:bookmarkStart w:id="350" w:name="_Toc175614911"/>
      <w:bookmarkStart w:id="351" w:name="_Toc175584681"/>
      <w:bookmarkStart w:id="352" w:name="_Toc175614845"/>
      <w:bookmarkStart w:id="353" w:name="_Toc175614912"/>
      <w:bookmarkStart w:id="354" w:name="_Toc175584682"/>
      <w:bookmarkStart w:id="355" w:name="_Toc175614846"/>
      <w:bookmarkStart w:id="356" w:name="_Toc175614913"/>
      <w:bookmarkStart w:id="357" w:name="_Toc175584683"/>
      <w:bookmarkStart w:id="358" w:name="_Toc175614847"/>
      <w:bookmarkStart w:id="359" w:name="_Toc175614914"/>
      <w:bookmarkStart w:id="360" w:name="_Toc175584684"/>
      <w:bookmarkStart w:id="361" w:name="_Toc175614848"/>
      <w:bookmarkStart w:id="362" w:name="_Toc175614915"/>
      <w:bookmarkStart w:id="363" w:name="_Toc175584685"/>
      <w:bookmarkStart w:id="364" w:name="_Toc175614849"/>
      <w:bookmarkStart w:id="365" w:name="_Toc175614916"/>
      <w:bookmarkStart w:id="366" w:name="_Toc175584686"/>
      <w:bookmarkStart w:id="367" w:name="_Toc175614850"/>
      <w:bookmarkStart w:id="368" w:name="_Toc175614917"/>
      <w:bookmarkStart w:id="369" w:name="_Toc175584687"/>
      <w:bookmarkStart w:id="370" w:name="_Toc175614851"/>
      <w:bookmarkStart w:id="371" w:name="_Toc175614918"/>
      <w:bookmarkStart w:id="372" w:name="_Toc175584688"/>
      <w:bookmarkStart w:id="373" w:name="_Toc175614852"/>
      <w:bookmarkStart w:id="374" w:name="_Toc175614919"/>
      <w:bookmarkStart w:id="375" w:name="_Toc175584689"/>
      <w:bookmarkStart w:id="376" w:name="_Toc175614853"/>
      <w:bookmarkStart w:id="377" w:name="_Toc175614920"/>
      <w:bookmarkStart w:id="378" w:name="_Toc175584690"/>
      <w:bookmarkStart w:id="379" w:name="_Toc175614854"/>
      <w:bookmarkStart w:id="380" w:name="_Toc175614921"/>
      <w:bookmarkStart w:id="381" w:name="_Toc175584691"/>
      <w:bookmarkStart w:id="382" w:name="_Toc175614855"/>
      <w:bookmarkStart w:id="383" w:name="_Toc175614922"/>
      <w:bookmarkStart w:id="384" w:name="_Toc184210647"/>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r w:rsidRPr="007749B3">
        <w:lastRenderedPageBreak/>
        <w:t>Sustainable Communities Strategy</w:t>
      </w:r>
      <w:bookmarkEnd w:id="313"/>
      <w:bookmarkEnd w:id="384"/>
    </w:p>
    <w:p w14:paraId="0E9E54DB" w14:textId="77777777" w:rsidR="007672E6" w:rsidRDefault="007672E6" w:rsidP="00DE6C9B">
      <w:pPr>
        <w:pStyle w:val="Heading2"/>
      </w:pPr>
      <w:bookmarkStart w:id="385" w:name="_Toc160485578"/>
      <w:bookmarkStart w:id="386" w:name="_Toc184210648"/>
      <w:r w:rsidRPr="00684517">
        <w:t>Introduction and Background</w:t>
      </w:r>
      <w:bookmarkEnd w:id="385"/>
      <w:bookmarkEnd w:id="386"/>
    </w:p>
    <w:p w14:paraId="3534EBE9" w14:textId="524A86EF" w:rsidR="00291F96" w:rsidRDefault="00291F96" w:rsidP="00291F96">
      <w:pPr>
        <w:pStyle w:val="BodyText"/>
      </w:pPr>
      <w:r>
        <w:t>Personal vehicle trips are the primary source of GHG emissions in California, contributing an estimated 27</w:t>
      </w:r>
      <w:r w:rsidR="0058783C">
        <w:t xml:space="preserve"> percent</w:t>
      </w:r>
      <w:r>
        <w:t xml:space="preserve"> of the </w:t>
      </w:r>
      <w:r w:rsidR="0058783C">
        <w:t>s</w:t>
      </w:r>
      <w:r w:rsidR="00591026">
        <w:t>tate</w:t>
      </w:r>
      <w:r>
        <w:t>’s total GHG emissions according to CARB. Air travel, heavy</w:t>
      </w:r>
      <w:r w:rsidR="0058783C">
        <w:t>-</w:t>
      </w:r>
      <w:r>
        <w:t>duty trucking, maritime travel, rail, and transit collectively make up 11</w:t>
      </w:r>
      <w:r w:rsidR="0058783C">
        <w:t xml:space="preserve"> percent</w:t>
      </w:r>
      <w:r>
        <w:t xml:space="preserve"> by comparison. As described in </w:t>
      </w:r>
      <w:r w:rsidR="0058783C" w:rsidRPr="001E704A">
        <w:rPr>
          <w:b/>
          <w:bCs/>
        </w:rPr>
        <w:t>S</w:t>
      </w:r>
      <w:r w:rsidRPr="001E704A">
        <w:rPr>
          <w:b/>
          <w:bCs/>
        </w:rPr>
        <w:t>ection 1.2</w:t>
      </w:r>
      <w:r w:rsidR="0058783C" w:rsidRPr="001E704A">
        <w:rPr>
          <w:b/>
          <w:bCs/>
        </w:rPr>
        <w:t xml:space="preserve">, </w:t>
      </w:r>
      <w:r w:rsidRPr="001E704A">
        <w:rPr>
          <w:b/>
          <w:bCs/>
        </w:rPr>
        <w:t>Statutory and Regulatory Requirements</w:t>
      </w:r>
      <w:r>
        <w:t xml:space="preserve">, the California Global Warming Solutions Act of 2006 (AB 32) establishes GHG emissions reductions targets for the </w:t>
      </w:r>
      <w:r w:rsidR="00591026">
        <w:t>State</w:t>
      </w:r>
      <w:r>
        <w:t xml:space="preserve">, and the California Sustainable Communities and Climate Change Act of 2008 (SB 375) prescribes actions that CARB and MPOs like BCAG must take to reduce GHG emissions. At the core of SB 375 is the understanding that land use planning has a significant influence on GHG emissions from vehicle trips, and that land use policies </w:t>
      </w:r>
      <w:r w:rsidR="0058783C">
        <w:t xml:space="preserve">that </w:t>
      </w:r>
      <w:r>
        <w:t>shorten trips and make it easy for people to travel without a personal vehicle can</w:t>
      </w:r>
      <w:r w:rsidR="000049C3">
        <w:t xml:space="preserve"> </w:t>
      </w:r>
      <w:r>
        <w:t xml:space="preserve">reduce GHG emissions. In this way, the SCS adds the land use planning component that is integrated with the long-range transportation planning policies, programs, and projects in the RTP. </w:t>
      </w:r>
    </w:p>
    <w:p w14:paraId="4A4B1758" w14:textId="4F02F4A1" w:rsidR="00291F96" w:rsidRDefault="00291F96" w:rsidP="00291F96">
      <w:pPr>
        <w:pStyle w:val="BodyText"/>
      </w:pPr>
      <w:r>
        <w:t>One of CARB’s responsibilities prescribed by SB 375 is setting the GHG reduction targets for each MPO region in California. Each MPO must then demonstrate in the RTP/SCS how the transportation and land use plans, policies, and projects work together to achieve the reduction target while still accommodating the region’s expected population, housing, and job growth. MPOs, including BCAG, typically use land use and transportation modeling software to evaluate the total expected VMT per capita in the future year of analysis (or horizon year), based on expected growth,</w:t>
      </w:r>
      <w:r w:rsidR="000049C3">
        <w:t xml:space="preserve"> </w:t>
      </w:r>
      <w:r>
        <w:t xml:space="preserve">and assumptions from the land use and transportation policies included in the RTP/SCS. </w:t>
      </w:r>
    </w:p>
    <w:p w14:paraId="3DCB72AC" w14:textId="39AF1BF4" w:rsidR="00291F96" w:rsidRDefault="00291F96" w:rsidP="00291F96">
      <w:pPr>
        <w:pStyle w:val="BodyText"/>
      </w:pPr>
      <w:r>
        <w:t xml:space="preserve">The RTP/SCS must be updated by MPOs every four years. CARB sets emissions targets for each MPO every eight years, with the option to re-evaluate the targets every four years. According to CARB’s most recent update in 2018, the 2024 BCAG RTP/SCS must demonstrate that the plans, policies, and projects within it will result in a total region-wide </w:t>
      </w:r>
      <w:r w:rsidR="000049C3">
        <w:t>per</w:t>
      </w:r>
      <w:r w:rsidR="0058783C">
        <w:t>-</w:t>
      </w:r>
      <w:r w:rsidR="000049C3">
        <w:t xml:space="preserve">capita </w:t>
      </w:r>
      <w:r>
        <w:t xml:space="preserve">reduction in GHG </w:t>
      </w:r>
      <w:r w:rsidR="00CF630C">
        <w:t xml:space="preserve">emissions </w:t>
      </w:r>
      <w:r>
        <w:t>from passenger vehicles of 7</w:t>
      </w:r>
      <w:r w:rsidR="0058783C">
        <w:t xml:space="preserve"> percent</w:t>
      </w:r>
      <w:r>
        <w:t xml:space="preserve"> below the 2005 countywide total passenger vehicle emission level by 2035. AB 32 was passed in 2006, so 2005 is the baseline year CARB uses to calculate the reduction targets, which are expressed in GHG per capita. </w:t>
      </w:r>
    </w:p>
    <w:p w14:paraId="40FAF2F2" w14:textId="0D542395" w:rsidR="00291F96" w:rsidRDefault="00291F96" w:rsidP="00291F96">
      <w:pPr>
        <w:pStyle w:val="BodyText"/>
      </w:pPr>
      <w:r>
        <w:t xml:space="preserve">BCAG uses </w:t>
      </w:r>
      <w:r w:rsidR="0078544D">
        <w:t>the Regional</w:t>
      </w:r>
      <w:r>
        <w:t xml:space="preserve"> Land Use</w:t>
      </w:r>
      <w:r w:rsidR="0078544D">
        <w:t xml:space="preserve"> </w:t>
      </w:r>
      <w:r>
        <w:t>Model, Tra</w:t>
      </w:r>
      <w:r w:rsidR="0078544D">
        <w:t>vel</w:t>
      </w:r>
      <w:r>
        <w:t xml:space="preserve"> Demand </w:t>
      </w:r>
      <w:r w:rsidR="0078544D">
        <w:t xml:space="preserve">Forecast </w:t>
      </w:r>
      <w:r>
        <w:t xml:space="preserve">Model, and </w:t>
      </w:r>
      <w:r w:rsidR="000049C3">
        <w:t xml:space="preserve">EMFAC Emissions </w:t>
      </w:r>
      <w:r>
        <w:t xml:space="preserve">Model to test the effect, in terms of GHG reduction, of the land use and transportation policies contained in the RTP/SCS. The results are expressed and reported to CARB in terms of GHG per capita for the year 2035. </w:t>
      </w:r>
    </w:p>
    <w:p w14:paraId="76470C2C" w14:textId="0DD0336A" w:rsidR="00291F96" w:rsidRDefault="00291F96" w:rsidP="00B80FD3">
      <w:pPr>
        <w:pStyle w:val="BodyText"/>
        <w:keepNext/>
        <w:keepLines/>
      </w:pPr>
      <w:r>
        <w:lastRenderedPageBreak/>
        <w:t>BCAG evaluates the results of the various land use and transportation scenarios, or a mix of policies and programs, to determine the Preferred Scenario, or the preferred set of land use and transportation policies that is feasible for the region to achieve and that meets all requirements</w:t>
      </w:r>
      <w:r w:rsidR="0058783C">
        <w:t>,</w:t>
      </w:r>
      <w:r>
        <w:t xml:space="preserve"> including the GHG reduction target. Evaluating multiple</w:t>
      </w:r>
      <w:r w:rsidRPr="00F11C50">
        <w:t xml:space="preserve"> scenarios </w:t>
      </w:r>
      <w:r>
        <w:t>also enables</w:t>
      </w:r>
      <w:r w:rsidRPr="00F11C50">
        <w:t xml:space="preserve"> BCAG to test the performance of the enhanced regional travel demand </w:t>
      </w:r>
      <w:r w:rsidR="0078544D">
        <w:t xml:space="preserve">forecasting </w:t>
      </w:r>
      <w:r w:rsidRPr="00F11C50">
        <w:t xml:space="preserve">model to ensure it </w:t>
      </w:r>
      <w:r>
        <w:t>is</w:t>
      </w:r>
      <w:r w:rsidRPr="00F11C50">
        <w:t xml:space="preserve"> responding appropriately to changes in land use</w:t>
      </w:r>
      <w:r>
        <w:t>, by testing it on current and past scenarios with known results</w:t>
      </w:r>
      <w:r w:rsidRPr="00F11C50">
        <w:t>.</w:t>
      </w:r>
      <w:r>
        <w:t xml:space="preserve"> </w:t>
      </w:r>
      <w:r w:rsidRPr="001E704A">
        <w:rPr>
          <w:b/>
          <w:bCs/>
        </w:rPr>
        <w:t xml:space="preserve">Section </w:t>
      </w:r>
      <w:r w:rsidR="000049C3" w:rsidRPr="001E704A">
        <w:rPr>
          <w:b/>
          <w:bCs/>
        </w:rPr>
        <w:t>4</w:t>
      </w:r>
      <w:r w:rsidR="0058783C" w:rsidRPr="001E704A">
        <w:rPr>
          <w:b/>
          <w:bCs/>
        </w:rPr>
        <w:t>.</w:t>
      </w:r>
      <w:r w:rsidRPr="001E704A">
        <w:rPr>
          <w:b/>
          <w:bCs/>
        </w:rPr>
        <w:t xml:space="preserve">5, SCS Preferred Scenario and Alternatives, </w:t>
      </w:r>
      <w:r>
        <w:t>summarizes each of the scenarios evaluated in the 2024 SCS</w:t>
      </w:r>
      <w:r w:rsidRPr="00420936">
        <w:t>.</w:t>
      </w:r>
    </w:p>
    <w:p w14:paraId="1EAAE128" w14:textId="77777777" w:rsidR="00291F96" w:rsidRDefault="00291F96" w:rsidP="00291F96">
      <w:pPr>
        <w:pStyle w:val="BodyText"/>
      </w:pPr>
      <w:r w:rsidRPr="00BD4225">
        <w:t xml:space="preserve">If the SCS is unable to meet the regional GHG target within the required </w:t>
      </w:r>
      <w:r>
        <w:t>S</w:t>
      </w:r>
      <w:r w:rsidRPr="00BD4225">
        <w:t>tate and federal constraints for RTP development, then</w:t>
      </w:r>
      <w:r>
        <w:t xml:space="preserve"> the MPO must prepare</w:t>
      </w:r>
      <w:r w:rsidRPr="00BD4225">
        <w:t xml:space="preserve"> an Alternative Planning Strategy</w:t>
      </w:r>
      <w:r>
        <w:t xml:space="preserve"> (APS)</w:t>
      </w:r>
      <w:r w:rsidRPr="00BD4225">
        <w:t xml:space="preserve">. The APS </w:t>
      </w:r>
      <w:r>
        <w:t>must identify</w:t>
      </w:r>
      <w:r w:rsidRPr="00BD4225">
        <w:t xml:space="preserve"> how GHG targets would be achieved through alternative development patterns, infrastructure, or additional transportation measures or policies</w:t>
      </w:r>
      <w:r>
        <w:t xml:space="preserve"> and can include financially unconstrained measures, meaning that an Alternative Planning Strategy does not need to demonstrate financial feasibility with existing resources</w:t>
      </w:r>
      <w:r w:rsidRPr="00BD4225">
        <w:t>.</w:t>
      </w:r>
    </w:p>
    <w:p w14:paraId="1C8C8809" w14:textId="0A6F943B" w:rsidR="00291F96" w:rsidRPr="00684517" w:rsidRDefault="00291F96" w:rsidP="00291F96">
      <w:pPr>
        <w:pStyle w:val="BodyText"/>
      </w:pPr>
      <w:r>
        <w:t>The</w:t>
      </w:r>
      <w:r w:rsidRPr="00322664">
        <w:t xml:space="preserve"> 202</w:t>
      </w:r>
      <w:r>
        <w:t>4</w:t>
      </w:r>
      <w:r w:rsidRPr="00322664">
        <w:t xml:space="preserve"> RTP/SCS </w:t>
      </w:r>
      <w:r>
        <w:t xml:space="preserve">achieves </w:t>
      </w:r>
      <w:r w:rsidRPr="00C877B2">
        <w:t>th</w:t>
      </w:r>
      <w:r>
        <w:t>e established emissions reduction target of 7</w:t>
      </w:r>
      <w:r w:rsidR="0058783C">
        <w:t xml:space="preserve"> percent</w:t>
      </w:r>
      <w:r w:rsidRPr="00C877B2">
        <w:t xml:space="preserve"> (6.</w:t>
      </w:r>
      <w:r w:rsidR="0083660C">
        <w:t>59</w:t>
      </w:r>
      <w:r w:rsidR="0058783C">
        <w:t xml:space="preserve"> percent</w:t>
      </w:r>
      <w:r w:rsidRPr="00C877B2">
        <w:t xml:space="preserve"> rounded up, as </w:t>
      </w:r>
      <w:r w:rsidR="00CF630C">
        <w:t>required</w:t>
      </w:r>
      <w:r w:rsidR="00CF630C" w:rsidRPr="00C877B2">
        <w:t xml:space="preserve"> </w:t>
      </w:r>
      <w:r w:rsidRPr="00C877B2">
        <w:t xml:space="preserve">by current guidelines) </w:t>
      </w:r>
      <w:r>
        <w:t>per capita below</w:t>
      </w:r>
      <w:r w:rsidRPr="00C877B2">
        <w:t xml:space="preserve"> 2005 levels by 2035</w:t>
      </w:r>
      <w:r>
        <w:t xml:space="preserve">, thereby fulfilling BCAG’s requirements and negating the need to prepare an </w:t>
      </w:r>
      <w:r w:rsidR="0058783C">
        <w:t>APS</w:t>
      </w:r>
      <w:r w:rsidRPr="00C877B2">
        <w:t>.</w:t>
      </w:r>
      <w:r>
        <w:t xml:space="preserve"> </w:t>
      </w:r>
    </w:p>
    <w:p w14:paraId="564B8634" w14:textId="77777777" w:rsidR="00291F96" w:rsidRPr="00684517" w:rsidRDefault="00291F96" w:rsidP="00291F96">
      <w:pPr>
        <w:pStyle w:val="Heading2"/>
      </w:pPr>
      <w:bookmarkStart w:id="387" w:name="_Toc184210649"/>
      <w:bookmarkStart w:id="388" w:name="_Toc160485579"/>
      <w:r>
        <w:t xml:space="preserve">California Government Code </w:t>
      </w:r>
      <w:r w:rsidRPr="00684517">
        <w:t>SCS Requirement</w:t>
      </w:r>
      <w:r>
        <w:t>s</w:t>
      </w:r>
      <w:bookmarkEnd w:id="387"/>
    </w:p>
    <w:p w14:paraId="2A6856ED" w14:textId="75965473" w:rsidR="00291F96" w:rsidRDefault="00291F96" w:rsidP="00291F96">
      <w:pPr>
        <w:pStyle w:val="BodyText"/>
      </w:pPr>
      <w:r w:rsidRPr="00684517">
        <w:t>California Government Code</w:t>
      </w:r>
      <w:r>
        <w:t xml:space="preserve"> Section </w:t>
      </w:r>
      <w:r w:rsidRPr="00684517">
        <w:t xml:space="preserve">65080(b) </w:t>
      </w:r>
      <w:r>
        <w:t>directs the MPO to prepare the SCS with a set of specific requirements. Each of these requirements</w:t>
      </w:r>
      <w:r w:rsidR="0058783C">
        <w:t>,</w:t>
      </w:r>
      <w:r>
        <w:t xml:space="preserve"> as well as Government Code requirements for the RTP</w:t>
      </w:r>
      <w:r w:rsidR="0058783C">
        <w:t>,</w:t>
      </w:r>
      <w:r w:rsidRPr="00684517">
        <w:t xml:space="preserve"> </w:t>
      </w:r>
      <w:r>
        <w:t xml:space="preserve">are listed in </w:t>
      </w:r>
      <w:r w:rsidRPr="00E957D5">
        <w:rPr>
          <w:b/>
          <w:bCs/>
        </w:rPr>
        <w:t xml:space="preserve">Appendix </w:t>
      </w:r>
      <w:r w:rsidR="00794002">
        <w:rPr>
          <w:b/>
          <w:bCs/>
        </w:rPr>
        <w:t>1</w:t>
      </w:r>
      <w:r w:rsidR="005E6C2C">
        <w:rPr>
          <w:b/>
          <w:bCs/>
        </w:rPr>
        <w:t>1</w:t>
      </w:r>
      <w:r w:rsidRPr="00E957D5">
        <w:t xml:space="preserve">, </w:t>
      </w:r>
      <w:r>
        <w:t xml:space="preserve">with a brief description of where in the RTP/SCS the requirement is met. </w:t>
      </w:r>
    </w:p>
    <w:p w14:paraId="7FDB9A5C" w14:textId="77777777" w:rsidR="00291F96" w:rsidRPr="00684517" w:rsidRDefault="00291F96" w:rsidP="00291F96">
      <w:pPr>
        <w:pStyle w:val="Heading2"/>
      </w:pPr>
      <w:bookmarkStart w:id="389" w:name="_Toc184210650"/>
      <w:r w:rsidRPr="00684517">
        <w:t>Related Planning Efforts</w:t>
      </w:r>
      <w:bookmarkEnd w:id="388"/>
      <w:bookmarkEnd w:id="389"/>
    </w:p>
    <w:p w14:paraId="26BDBA94" w14:textId="0EEEB8EE" w:rsidR="00291F96" w:rsidRDefault="00291F96" w:rsidP="00291F96">
      <w:pPr>
        <w:pStyle w:val="BodyText"/>
      </w:pPr>
      <w:r w:rsidRPr="00684517">
        <w:t xml:space="preserve">BCAG has prepared numerous plans and programs that are foundational to, supportive of, and/or related to this 2024 RTP/SCS. The most relevant of these are listed and briefly described below. Additional details and full documents are available on </w:t>
      </w:r>
      <w:r>
        <w:t xml:space="preserve">the </w:t>
      </w:r>
      <w:r w:rsidRPr="00684517">
        <w:t xml:space="preserve">BCAG website, </w:t>
      </w:r>
      <w:hyperlink r:id="rId64" w:history="1">
        <w:r w:rsidRPr="0002011E">
          <w:rPr>
            <w:rStyle w:val="Hyperlink"/>
          </w:rPr>
          <w:t>bcag.org</w:t>
        </w:r>
      </w:hyperlink>
      <w:r w:rsidRPr="00684517">
        <w:t xml:space="preserve">. </w:t>
      </w:r>
    </w:p>
    <w:p w14:paraId="57AB7CAE" w14:textId="77777777" w:rsidR="00291F96" w:rsidRDefault="00291F96" w:rsidP="00291F96">
      <w:pPr>
        <w:pStyle w:val="Heading3"/>
      </w:pPr>
      <w:r w:rsidRPr="00684517">
        <w:t>2020 RTP/SCS</w:t>
      </w:r>
    </w:p>
    <w:p w14:paraId="68DB12E6" w14:textId="6E4C22B9" w:rsidR="00291F96" w:rsidRPr="00AC6E92" w:rsidRDefault="00291F96" w:rsidP="00291F96">
      <w:pPr>
        <w:pStyle w:val="BodyText"/>
      </w:pPr>
      <w:r>
        <w:t>The 2020 RTP/SCS is the BCAG region’s</w:t>
      </w:r>
      <w:r w:rsidRPr="00684517">
        <w:t xml:space="preserve"> RTP/SCS immediately preceding this 2024 document. The 2024 RTP/SCS carries forward many elements of the 2020 document</w:t>
      </w:r>
      <w:r>
        <w:t xml:space="preserve"> </w:t>
      </w:r>
      <w:r w:rsidRPr="00684517">
        <w:t>where still relevant and understood to be effective,</w:t>
      </w:r>
      <w:r>
        <w:t xml:space="preserve"> </w:t>
      </w:r>
      <w:r w:rsidRPr="00684517">
        <w:t xml:space="preserve">while also informing where revisions are necessary to better support implementation and achievement of BCAG’s GHG reduction target. </w:t>
      </w:r>
      <w:r>
        <w:t>The emissions reduction targets for the 2024 RTP/SCS are the same as the reduction targets for the 2020 RTP/SCS: 6</w:t>
      </w:r>
      <w:r w:rsidR="0058783C">
        <w:t xml:space="preserve"> percent</w:t>
      </w:r>
      <w:r>
        <w:t xml:space="preserve"> below 2005 levels by 2020 and 7</w:t>
      </w:r>
      <w:r w:rsidR="0058783C">
        <w:t xml:space="preserve"> percent</w:t>
      </w:r>
      <w:r>
        <w:t xml:space="preserve"> below 2005 levels by 2035. </w:t>
      </w:r>
    </w:p>
    <w:p w14:paraId="3770ECC7" w14:textId="77777777" w:rsidR="00291F96" w:rsidRDefault="00291F96" w:rsidP="00291F96">
      <w:pPr>
        <w:pStyle w:val="Heading3"/>
      </w:pPr>
      <w:r w:rsidRPr="00684517">
        <w:lastRenderedPageBreak/>
        <w:t>Post Camp Fire Study (2021)</w:t>
      </w:r>
    </w:p>
    <w:p w14:paraId="0238655D" w14:textId="79DCFD27" w:rsidR="00291F96" w:rsidRDefault="00291F96" w:rsidP="00291F96">
      <w:r>
        <w:t xml:space="preserve">The Post Camp Fire Study assessed </w:t>
      </w:r>
      <w:r w:rsidRPr="00684517">
        <w:t>pre- (2018) and post- (2019/20) Camp Fire data on population, housing employment, and traffic</w:t>
      </w:r>
      <w:r>
        <w:t xml:space="preserve">. BCAG used the findings from this </w:t>
      </w:r>
      <w:r w:rsidR="0058783C">
        <w:t>s</w:t>
      </w:r>
      <w:r>
        <w:t>tudy to adjust population forecast estimates</w:t>
      </w:r>
      <w:r w:rsidRPr="00684517">
        <w:t xml:space="preserve"> for 2025, 2035, and 2045 to inform regional planning.</w:t>
      </w:r>
    </w:p>
    <w:p w14:paraId="489556CF" w14:textId="2DE8BB61" w:rsidR="00291F96" w:rsidRDefault="00291F96" w:rsidP="00291F96">
      <w:pPr>
        <w:pStyle w:val="Heading3"/>
      </w:pPr>
      <w:r>
        <w:t>Regional Housing Needs Plan (2022)</w:t>
      </w:r>
    </w:p>
    <w:p w14:paraId="24301B9E" w14:textId="5469359B" w:rsidR="00291F96" w:rsidRDefault="00291F96" w:rsidP="00291F96">
      <w:r>
        <w:t xml:space="preserve">As required by State law, the Regional Housing Needs Allocation (RHNA) is the process by which the California </w:t>
      </w:r>
      <w:r w:rsidR="0058783C">
        <w:t xml:space="preserve">Department of </w:t>
      </w:r>
      <w:r>
        <w:t xml:space="preserve">Housing and Community Development (HCD) assigns each region in California a quantity of housing units by housing affordability level (very low-, low-, moderate-, and above moderate-income) that the regions must then plan to accommodate within the next eight-year cycle. HCD determines each region’s RHNA based on estimated population growth, regional area median income, and other demographic factors of each region within the eight-year RHNA period. MPOs, in partnership with member jurisdictions, must then distribute RHNA units to each member jurisdiction according to a formula using various land use and demographic factors and weights. The formula methodology and results are codified in the Regional Housing Needs Plan (RHNP). </w:t>
      </w:r>
    </w:p>
    <w:p w14:paraId="64A053C3" w14:textId="77777777" w:rsidR="00291F96" w:rsidRDefault="00291F96" w:rsidP="00291F96">
      <w:r>
        <w:t xml:space="preserve">The overall (not by income level) distribution of housing in the </w:t>
      </w:r>
      <w:r w:rsidRPr="00C45A0B">
        <w:t>202</w:t>
      </w:r>
      <w:r>
        <w:t>2 RHNP is partially based on the following factors which directly align with the goals of the RTP/SCS: transit connectivity, number of jobs in the jurisdiction, the share of land in the jurisdiction occupied by agricultural and forest land preserves (an indication of rural development patterns suggesting the jurisdiction should build fewer housing units). The RHNP’s distribution of housing units by income level further support the goals of the RTP/SCS by planning for lower-income housing developments to be in centralized areas of communities, thereby increasing access to transit and related amenities for transit-dependent households.</w:t>
      </w:r>
    </w:p>
    <w:p w14:paraId="75BA5819" w14:textId="633A4C14" w:rsidR="00291F96" w:rsidRDefault="00291F96" w:rsidP="00291F96">
      <w:r>
        <w:t xml:space="preserve">In addition, the 2022 RHNP uses findings from the 2021 Post-Camp Fire Study on the number and location of housing units lost in the Camp Fire, and of displaced residents to allocate rebuild units to member jurisdictions, namely the Town of Paradise and unincorporated Butte County, in shares proportional to units lost in each jurisdiction, and to accommodate additional needs of displaced residents, many of whom were living in temporary shelters throughout the </w:t>
      </w:r>
      <w:r w:rsidR="0058783C">
        <w:t>c</w:t>
      </w:r>
      <w:r>
        <w:t xml:space="preserve">ounty at the time the RHNP was developed. </w:t>
      </w:r>
    </w:p>
    <w:p w14:paraId="08D2A561" w14:textId="77777777" w:rsidR="00291F96" w:rsidRPr="00684517" w:rsidRDefault="00291F96" w:rsidP="00291F96">
      <w:pPr>
        <w:pStyle w:val="Heading3"/>
      </w:pPr>
      <w:bookmarkStart w:id="390" w:name="_Toc160485586"/>
      <w:r w:rsidRPr="00684517">
        <w:t>Regional Growth Forecast</w:t>
      </w:r>
      <w:r>
        <w:t xml:space="preserve"> (2022)</w:t>
      </w:r>
      <w:r w:rsidRPr="00684517">
        <w:t xml:space="preserve"> </w:t>
      </w:r>
      <w:bookmarkEnd w:id="390"/>
    </w:p>
    <w:p w14:paraId="141F3C1A" w14:textId="55A85076" w:rsidR="00291F96" w:rsidRDefault="00291F96" w:rsidP="00291F96">
      <w:r w:rsidRPr="00AC6E92">
        <w:t xml:space="preserve">BCAG prepares an updated regional growth forecast </w:t>
      </w:r>
      <w:r>
        <w:t xml:space="preserve">every four years </w:t>
      </w:r>
      <w:r w:rsidRPr="00AC6E92">
        <w:t xml:space="preserve">that projects population, housing, and jobs growth over a 20+ year period. </w:t>
      </w:r>
      <w:r>
        <w:t>The Regional Growth Forecast is foundational to the SCS, because it provides the population, housing, and job growth forecasts that BCAG uses to model regional transportation demand and associated GHG emissions</w:t>
      </w:r>
      <w:r w:rsidRPr="00684517">
        <w:t xml:space="preserve">. </w:t>
      </w:r>
      <w:r>
        <w:t xml:space="preserve">The regional </w:t>
      </w:r>
      <w:r>
        <w:lastRenderedPageBreak/>
        <w:t xml:space="preserve">growth forecast is also used to prepare the RHNP, the Regional Travel Demand </w:t>
      </w:r>
      <w:r w:rsidR="0078544D">
        <w:t xml:space="preserve">Forecasting </w:t>
      </w:r>
      <w:r>
        <w:t xml:space="preserve">Model that informs the RTP/SCS, and the </w:t>
      </w:r>
      <w:r w:rsidRPr="004D4161">
        <w:t>Air Quality Conformity Determination</w:t>
      </w:r>
      <w:r>
        <w:t xml:space="preserve">. </w:t>
      </w:r>
    </w:p>
    <w:p w14:paraId="0D517E53" w14:textId="759068F0" w:rsidR="00291F96" w:rsidRDefault="00291F96" w:rsidP="00291F96">
      <w:r>
        <w:t xml:space="preserve">The regional growth forecast is </w:t>
      </w:r>
      <w:r w:rsidRPr="004D4161">
        <w:t>developed by BCAG in consultation with its Planning Directors Group</w:t>
      </w:r>
      <w:r>
        <w:t>,</w:t>
      </w:r>
      <w:r w:rsidRPr="004D4161">
        <w:t xml:space="preserve"> which consists of representatives from each of BCAG’s </w:t>
      </w:r>
      <w:r>
        <w:t xml:space="preserve">member </w:t>
      </w:r>
      <w:r w:rsidRPr="004D4161">
        <w:t>local jurisdiction</w:t>
      </w:r>
      <w:r>
        <w:t>s</w:t>
      </w:r>
      <w:r w:rsidRPr="004D4161">
        <w:t xml:space="preserve"> and the Butte Local Agency Formation Commission</w:t>
      </w:r>
      <w:r>
        <w:t xml:space="preserve"> (LAFC</w:t>
      </w:r>
      <w:r w:rsidR="0058783C">
        <w:t>O</w:t>
      </w:r>
      <w:r>
        <w:t>)</w:t>
      </w:r>
      <w:r w:rsidRPr="004D4161">
        <w:t xml:space="preserve">. </w:t>
      </w:r>
      <w:r>
        <w:t>Forecasts are based on</w:t>
      </w:r>
      <w:r w:rsidRPr="004D4161">
        <w:t xml:space="preserve"> the latest</w:t>
      </w:r>
      <w:r w:rsidR="0058783C">
        <w:t>-</w:t>
      </w:r>
      <w:r w:rsidRPr="004D4161">
        <w:t>available California Department of Finance (DOF) population projections and California Employment Development Department (EDD) job estimates.</w:t>
      </w:r>
      <w:r>
        <w:t xml:space="preserve"> </w:t>
      </w:r>
      <w:r w:rsidRPr="004D4161">
        <w:t>Each of the local jurisdictions provid</w:t>
      </w:r>
      <w:r>
        <w:t>es</w:t>
      </w:r>
      <w:r w:rsidRPr="004D4161">
        <w:t xml:space="preserve"> input regarding anticipated development and related growth </w:t>
      </w:r>
      <w:r>
        <w:t>i</w:t>
      </w:r>
      <w:r w:rsidRPr="004D4161">
        <w:t>n their respective planning areas</w:t>
      </w:r>
      <w:r>
        <w:t xml:space="preserve"> to inform the forecast.</w:t>
      </w:r>
    </w:p>
    <w:p w14:paraId="3F6FF0A6" w14:textId="4AA027CB" w:rsidR="00291F96" w:rsidRPr="00291F96" w:rsidRDefault="00291F96" w:rsidP="00291F96">
      <w:pPr>
        <w:pStyle w:val="ListBullet"/>
        <w:numPr>
          <w:ilvl w:val="0"/>
          <w:numId w:val="0"/>
        </w:numPr>
      </w:pPr>
      <w:r w:rsidRPr="00EC7F31">
        <w:t xml:space="preserve">The population, housing, and employment forecasts for the </w:t>
      </w:r>
      <w:r>
        <w:t xml:space="preserve">2024 </w:t>
      </w:r>
      <w:r w:rsidRPr="00EC7F31">
        <w:t xml:space="preserve">RTP/SCS are based on the </w:t>
      </w:r>
      <w:r w:rsidRPr="00DD7542">
        <w:t>“medium scenario” c</w:t>
      </w:r>
      <w:r w:rsidRPr="00EC7F31">
        <w:t>ontained in the Butte County Long-Term Regional Growth Forecasts 20</w:t>
      </w:r>
      <w:r>
        <w:t>22</w:t>
      </w:r>
      <w:r w:rsidRPr="00EC7F31">
        <w:t>-204</w:t>
      </w:r>
      <w:r>
        <w:t>5</w:t>
      </w:r>
      <w:r w:rsidRPr="00EC7F31">
        <w:t>, developed by BCAG in 20</w:t>
      </w:r>
      <w:r>
        <w:t>2</w:t>
      </w:r>
      <w:r w:rsidR="00F12C89">
        <w:t>3</w:t>
      </w:r>
      <w:r w:rsidRPr="00EC7F31">
        <w:t xml:space="preserve">. It represents the most realistic growth scenario for the region, based on available information. A summary of the forecasts is included in </w:t>
      </w:r>
      <w:r w:rsidRPr="005978BE">
        <w:rPr>
          <w:b/>
          <w:bCs/>
        </w:rPr>
        <w:t xml:space="preserve">Table </w:t>
      </w:r>
      <w:r>
        <w:rPr>
          <w:b/>
          <w:bCs/>
        </w:rPr>
        <w:t>4</w:t>
      </w:r>
      <w:r w:rsidRPr="005978BE">
        <w:rPr>
          <w:b/>
          <w:bCs/>
        </w:rPr>
        <w:t>-1</w:t>
      </w:r>
      <w:r w:rsidRPr="005978BE">
        <w:t>.</w:t>
      </w:r>
      <w:r>
        <w:t xml:space="preserve"> </w:t>
      </w:r>
    </w:p>
    <w:p w14:paraId="7A425659" w14:textId="337A7FA1" w:rsidR="007672E6" w:rsidRDefault="007672E6" w:rsidP="007672E6">
      <w:pPr>
        <w:pStyle w:val="TableHeading"/>
      </w:pPr>
      <w:bookmarkStart w:id="391" w:name="_Toc175644040"/>
      <w:bookmarkStart w:id="392" w:name="_Toc160485582"/>
      <w:bookmarkStart w:id="393" w:name="_Toc1270493839"/>
      <w:r>
        <w:t>2022 Regional Growth Forecasts</w:t>
      </w:r>
      <w:bookmarkEnd w:id="391"/>
    </w:p>
    <w:tbl>
      <w:tblPr>
        <w:tblStyle w:val="BCAGSustainableCommunitiesStrategy"/>
        <w:tblW w:w="9355" w:type="dxa"/>
        <w:tblLayout w:type="fixed"/>
        <w:tblLook w:val="01E0" w:firstRow="1" w:lastRow="1" w:firstColumn="1" w:lastColumn="1" w:noHBand="0" w:noVBand="0"/>
      </w:tblPr>
      <w:tblGrid>
        <w:gridCol w:w="1385"/>
        <w:gridCol w:w="2656"/>
        <w:gridCol w:w="2657"/>
        <w:gridCol w:w="2657"/>
      </w:tblGrid>
      <w:tr w:rsidR="007672E6" w14:paraId="258476E7" w14:textId="77777777" w:rsidTr="00F05F9A">
        <w:trPr>
          <w:cnfStyle w:val="100000000000" w:firstRow="1" w:lastRow="0" w:firstColumn="0" w:lastColumn="0" w:oddVBand="0" w:evenVBand="0" w:oddHBand="0"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385" w:type="dxa"/>
          </w:tcPr>
          <w:p w14:paraId="5DF78D44" w14:textId="77777777" w:rsidR="007672E6" w:rsidRPr="007672E6" w:rsidRDefault="007672E6" w:rsidP="007672E6">
            <w:pPr>
              <w:pStyle w:val="TableSubheading"/>
              <w:rPr>
                <w:b/>
                <w:bCs/>
              </w:rPr>
            </w:pPr>
            <w:r w:rsidRPr="007672E6">
              <w:rPr>
                <w:b/>
                <w:bCs/>
              </w:rPr>
              <w:t>Year</w:t>
            </w:r>
          </w:p>
        </w:tc>
        <w:tc>
          <w:tcPr>
            <w:cnfStyle w:val="000010000000" w:firstRow="0" w:lastRow="0" w:firstColumn="0" w:lastColumn="0" w:oddVBand="1" w:evenVBand="0" w:oddHBand="0" w:evenHBand="0" w:firstRowFirstColumn="0" w:firstRowLastColumn="0" w:lastRowFirstColumn="0" w:lastRowLastColumn="0"/>
            <w:tcW w:w="2656" w:type="dxa"/>
          </w:tcPr>
          <w:p w14:paraId="7CF34A22" w14:textId="77777777" w:rsidR="007672E6" w:rsidRPr="007672E6" w:rsidRDefault="007672E6" w:rsidP="007672E6">
            <w:pPr>
              <w:pStyle w:val="TableSubheading"/>
              <w:rPr>
                <w:b/>
                <w:bCs/>
              </w:rPr>
            </w:pPr>
            <w:r w:rsidRPr="007672E6">
              <w:rPr>
                <w:b/>
                <w:bCs/>
                <w:spacing w:val="-2"/>
              </w:rPr>
              <w:t>Jobs</w:t>
            </w:r>
          </w:p>
        </w:tc>
        <w:tc>
          <w:tcPr>
            <w:cnfStyle w:val="000001000000" w:firstRow="0" w:lastRow="0" w:firstColumn="0" w:lastColumn="0" w:oddVBand="0" w:evenVBand="1" w:oddHBand="0" w:evenHBand="0" w:firstRowFirstColumn="0" w:firstRowLastColumn="0" w:lastRowFirstColumn="0" w:lastRowLastColumn="0"/>
            <w:tcW w:w="2657" w:type="dxa"/>
          </w:tcPr>
          <w:p w14:paraId="1C6FF1CA" w14:textId="77777777" w:rsidR="007672E6" w:rsidRPr="007672E6" w:rsidRDefault="007672E6" w:rsidP="007672E6">
            <w:pPr>
              <w:pStyle w:val="TableSubheading"/>
              <w:rPr>
                <w:b/>
                <w:bCs/>
              </w:rPr>
            </w:pPr>
            <w:r w:rsidRPr="007672E6">
              <w:rPr>
                <w:b/>
                <w:bCs/>
                <w:spacing w:val="-2"/>
              </w:rPr>
              <w:t>Population</w:t>
            </w:r>
          </w:p>
        </w:tc>
        <w:tc>
          <w:tcPr>
            <w:cnfStyle w:val="000100000000" w:firstRow="0" w:lastRow="0" w:firstColumn="0" w:lastColumn="1" w:oddVBand="0" w:evenVBand="0" w:oddHBand="0" w:evenHBand="0" w:firstRowFirstColumn="0" w:firstRowLastColumn="0" w:lastRowFirstColumn="0" w:lastRowLastColumn="0"/>
            <w:tcW w:w="2657" w:type="dxa"/>
          </w:tcPr>
          <w:p w14:paraId="0D9B9A8B" w14:textId="77777777" w:rsidR="007672E6" w:rsidRPr="007672E6" w:rsidRDefault="007672E6" w:rsidP="007672E6">
            <w:pPr>
              <w:pStyle w:val="TableSubheading"/>
              <w:rPr>
                <w:b/>
                <w:bCs/>
              </w:rPr>
            </w:pPr>
            <w:r w:rsidRPr="007672E6">
              <w:rPr>
                <w:b/>
                <w:bCs/>
              </w:rPr>
              <w:t>Housing</w:t>
            </w:r>
            <w:r w:rsidRPr="007672E6">
              <w:rPr>
                <w:b/>
                <w:bCs/>
                <w:spacing w:val="-10"/>
              </w:rPr>
              <w:t xml:space="preserve"> </w:t>
            </w:r>
            <w:r w:rsidRPr="007672E6">
              <w:rPr>
                <w:b/>
                <w:bCs/>
                <w:spacing w:val="-2"/>
              </w:rPr>
              <w:t>Units</w:t>
            </w:r>
          </w:p>
        </w:tc>
      </w:tr>
      <w:tr w:rsidR="007672E6" w14:paraId="6A71055C" w14:textId="77777777" w:rsidTr="00F05F9A">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385" w:type="dxa"/>
          </w:tcPr>
          <w:p w14:paraId="65D23C6E" w14:textId="77777777" w:rsidR="007672E6" w:rsidRDefault="007672E6" w:rsidP="007672E6">
            <w:pPr>
              <w:pStyle w:val="TableText"/>
            </w:pPr>
            <w:r>
              <w:t>2022</w:t>
            </w:r>
          </w:p>
        </w:tc>
        <w:tc>
          <w:tcPr>
            <w:cnfStyle w:val="000010000000" w:firstRow="0" w:lastRow="0" w:firstColumn="0" w:lastColumn="0" w:oddVBand="1" w:evenVBand="0" w:oddHBand="0" w:evenHBand="0" w:firstRowFirstColumn="0" w:firstRowLastColumn="0" w:lastRowFirstColumn="0" w:lastRowLastColumn="0"/>
            <w:tcW w:w="2656" w:type="dxa"/>
          </w:tcPr>
          <w:p w14:paraId="4D6530DC" w14:textId="77777777" w:rsidR="007672E6" w:rsidRDefault="007672E6" w:rsidP="007672E6">
            <w:pPr>
              <w:pStyle w:val="TableText"/>
            </w:pPr>
            <w:r>
              <w:t>77,000</w:t>
            </w:r>
          </w:p>
        </w:tc>
        <w:tc>
          <w:tcPr>
            <w:cnfStyle w:val="000001000000" w:firstRow="0" w:lastRow="0" w:firstColumn="0" w:lastColumn="0" w:oddVBand="0" w:evenVBand="1" w:oddHBand="0" w:evenHBand="0" w:firstRowFirstColumn="0" w:firstRowLastColumn="0" w:lastRowFirstColumn="0" w:lastRowLastColumn="0"/>
            <w:tcW w:w="2657" w:type="dxa"/>
          </w:tcPr>
          <w:p w14:paraId="3E104D27" w14:textId="77777777" w:rsidR="007672E6" w:rsidRDefault="007672E6" w:rsidP="007672E6">
            <w:pPr>
              <w:pStyle w:val="TableText"/>
            </w:pPr>
            <w:r>
              <w:rPr>
                <w:spacing w:val="-2"/>
              </w:rPr>
              <w:t>201,608</w:t>
            </w:r>
          </w:p>
        </w:tc>
        <w:tc>
          <w:tcPr>
            <w:cnfStyle w:val="000100000000" w:firstRow="0" w:lastRow="0" w:firstColumn="0" w:lastColumn="1" w:oddVBand="0" w:evenVBand="0" w:oddHBand="0" w:evenHBand="0" w:firstRowFirstColumn="0" w:firstRowLastColumn="0" w:lastRowFirstColumn="0" w:lastRowLastColumn="0"/>
            <w:tcW w:w="2657" w:type="dxa"/>
          </w:tcPr>
          <w:p w14:paraId="126C93DB" w14:textId="77777777" w:rsidR="007672E6" w:rsidRDefault="007672E6" w:rsidP="007672E6">
            <w:pPr>
              <w:pStyle w:val="TableText"/>
            </w:pPr>
            <w:r>
              <w:rPr>
                <w:spacing w:val="-2"/>
              </w:rPr>
              <w:t>91,549</w:t>
            </w:r>
          </w:p>
        </w:tc>
      </w:tr>
      <w:tr w:rsidR="007672E6" w14:paraId="235F6BCA" w14:textId="77777777" w:rsidTr="00F05F9A">
        <w:trPr>
          <w:cnfStyle w:val="000000010000" w:firstRow="0" w:lastRow="0" w:firstColumn="0" w:lastColumn="0" w:oddVBand="0" w:evenVBand="0" w:oddHBand="0" w:evenHBand="1"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385" w:type="dxa"/>
          </w:tcPr>
          <w:p w14:paraId="0CE77B3C" w14:textId="77777777" w:rsidR="007672E6" w:rsidRDefault="007672E6" w:rsidP="007672E6">
            <w:pPr>
              <w:pStyle w:val="TableText"/>
            </w:pPr>
            <w:r>
              <w:t>2025</w:t>
            </w:r>
          </w:p>
        </w:tc>
        <w:tc>
          <w:tcPr>
            <w:cnfStyle w:val="000010000000" w:firstRow="0" w:lastRow="0" w:firstColumn="0" w:lastColumn="0" w:oddVBand="1" w:evenVBand="0" w:oddHBand="0" w:evenHBand="0" w:firstRowFirstColumn="0" w:firstRowLastColumn="0" w:lastRowFirstColumn="0" w:lastRowLastColumn="0"/>
            <w:tcW w:w="2656" w:type="dxa"/>
          </w:tcPr>
          <w:p w14:paraId="276F53FC" w14:textId="77777777" w:rsidR="007672E6" w:rsidRDefault="007672E6" w:rsidP="007672E6">
            <w:pPr>
              <w:pStyle w:val="TableText"/>
            </w:pPr>
            <w:r>
              <w:t>82,394</w:t>
            </w:r>
          </w:p>
        </w:tc>
        <w:tc>
          <w:tcPr>
            <w:cnfStyle w:val="000001000000" w:firstRow="0" w:lastRow="0" w:firstColumn="0" w:lastColumn="0" w:oddVBand="0" w:evenVBand="1" w:oddHBand="0" w:evenHBand="0" w:firstRowFirstColumn="0" w:firstRowLastColumn="0" w:lastRowFirstColumn="0" w:lastRowLastColumn="0"/>
            <w:tcW w:w="2657" w:type="dxa"/>
          </w:tcPr>
          <w:p w14:paraId="74F5C44F" w14:textId="77777777" w:rsidR="007672E6" w:rsidRDefault="007672E6" w:rsidP="007672E6">
            <w:pPr>
              <w:pStyle w:val="TableText"/>
            </w:pPr>
            <w:r>
              <w:t>210,797</w:t>
            </w:r>
          </w:p>
        </w:tc>
        <w:tc>
          <w:tcPr>
            <w:cnfStyle w:val="000100000000" w:firstRow="0" w:lastRow="0" w:firstColumn="0" w:lastColumn="1" w:oddVBand="0" w:evenVBand="0" w:oddHBand="0" w:evenHBand="0" w:firstRowFirstColumn="0" w:firstRowLastColumn="0" w:lastRowFirstColumn="0" w:lastRowLastColumn="0"/>
            <w:tcW w:w="2657" w:type="dxa"/>
          </w:tcPr>
          <w:p w14:paraId="1378FBC5" w14:textId="77777777" w:rsidR="007672E6" w:rsidRDefault="007672E6" w:rsidP="007672E6">
            <w:pPr>
              <w:pStyle w:val="TableText"/>
            </w:pPr>
            <w:r>
              <w:rPr>
                <w:spacing w:val="-2"/>
              </w:rPr>
              <w:t>95,807</w:t>
            </w:r>
          </w:p>
        </w:tc>
      </w:tr>
      <w:tr w:rsidR="007672E6" w14:paraId="53902C53" w14:textId="77777777" w:rsidTr="00F05F9A">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1385" w:type="dxa"/>
          </w:tcPr>
          <w:p w14:paraId="1EB6F934" w14:textId="77777777" w:rsidR="007672E6" w:rsidRDefault="007672E6" w:rsidP="007672E6">
            <w:pPr>
              <w:pStyle w:val="TableText"/>
            </w:pPr>
            <w:r>
              <w:t>2035</w:t>
            </w:r>
          </w:p>
        </w:tc>
        <w:tc>
          <w:tcPr>
            <w:cnfStyle w:val="000010000000" w:firstRow="0" w:lastRow="0" w:firstColumn="0" w:lastColumn="0" w:oddVBand="1" w:evenVBand="0" w:oddHBand="0" w:evenHBand="0" w:firstRowFirstColumn="0" w:firstRowLastColumn="0" w:lastRowFirstColumn="0" w:lastRowLastColumn="0"/>
            <w:tcW w:w="2656" w:type="dxa"/>
          </w:tcPr>
          <w:p w14:paraId="6C830B0B" w14:textId="77777777" w:rsidR="007672E6" w:rsidRDefault="007672E6" w:rsidP="007672E6">
            <w:pPr>
              <w:pStyle w:val="TableText"/>
            </w:pPr>
            <w:r>
              <w:t>92,400</w:t>
            </w:r>
          </w:p>
        </w:tc>
        <w:tc>
          <w:tcPr>
            <w:cnfStyle w:val="000001000000" w:firstRow="0" w:lastRow="0" w:firstColumn="0" w:lastColumn="0" w:oddVBand="0" w:evenVBand="1" w:oddHBand="0" w:evenHBand="0" w:firstRowFirstColumn="0" w:firstRowLastColumn="0" w:lastRowFirstColumn="0" w:lastRowLastColumn="0"/>
            <w:tcW w:w="2657" w:type="dxa"/>
          </w:tcPr>
          <w:p w14:paraId="7A4B85F3" w14:textId="77777777" w:rsidR="007672E6" w:rsidRDefault="007672E6" w:rsidP="007672E6">
            <w:pPr>
              <w:pStyle w:val="TableText"/>
            </w:pPr>
            <w:r>
              <w:t>241,939</w:t>
            </w:r>
          </w:p>
        </w:tc>
        <w:tc>
          <w:tcPr>
            <w:cnfStyle w:val="000100000000" w:firstRow="0" w:lastRow="0" w:firstColumn="0" w:lastColumn="1" w:oddVBand="0" w:evenVBand="0" w:oddHBand="0" w:evenHBand="0" w:firstRowFirstColumn="0" w:firstRowLastColumn="0" w:lastRowFirstColumn="0" w:lastRowLastColumn="0"/>
            <w:tcW w:w="2657" w:type="dxa"/>
          </w:tcPr>
          <w:p w14:paraId="3E5EBD47" w14:textId="77777777" w:rsidR="007672E6" w:rsidRDefault="007672E6" w:rsidP="007672E6">
            <w:pPr>
              <w:pStyle w:val="TableText"/>
            </w:pPr>
            <w:r>
              <w:rPr>
                <w:spacing w:val="-2"/>
              </w:rPr>
              <w:t>110,000</w:t>
            </w:r>
          </w:p>
        </w:tc>
      </w:tr>
      <w:tr w:rsidR="007672E6" w14:paraId="78A68DDE" w14:textId="77777777" w:rsidTr="00F05F9A">
        <w:trPr>
          <w:cnfStyle w:val="000000010000" w:firstRow="0" w:lastRow="0" w:firstColumn="0" w:lastColumn="0" w:oddVBand="0" w:evenVBand="0" w:oddHBand="0" w:evenHBand="1"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1385" w:type="dxa"/>
          </w:tcPr>
          <w:p w14:paraId="5D015CB1" w14:textId="77777777" w:rsidR="007672E6" w:rsidRDefault="007672E6" w:rsidP="007672E6">
            <w:pPr>
              <w:pStyle w:val="TableText"/>
            </w:pPr>
            <w:r>
              <w:t>2045</w:t>
            </w:r>
          </w:p>
        </w:tc>
        <w:tc>
          <w:tcPr>
            <w:cnfStyle w:val="000010000000" w:firstRow="0" w:lastRow="0" w:firstColumn="0" w:lastColumn="0" w:oddVBand="1" w:evenVBand="0" w:oddHBand="0" w:evenHBand="0" w:firstRowFirstColumn="0" w:firstRowLastColumn="0" w:lastRowFirstColumn="0" w:lastRowLastColumn="0"/>
            <w:tcW w:w="2656" w:type="dxa"/>
          </w:tcPr>
          <w:p w14:paraId="184DEBC3" w14:textId="77777777" w:rsidR="007672E6" w:rsidRDefault="007672E6" w:rsidP="007672E6">
            <w:pPr>
              <w:pStyle w:val="TableText"/>
            </w:pPr>
            <w:r>
              <w:t>92,887</w:t>
            </w:r>
          </w:p>
        </w:tc>
        <w:tc>
          <w:tcPr>
            <w:cnfStyle w:val="000001000000" w:firstRow="0" w:lastRow="0" w:firstColumn="0" w:lastColumn="0" w:oddVBand="0" w:evenVBand="1" w:oddHBand="0" w:evenHBand="0" w:firstRowFirstColumn="0" w:firstRowLastColumn="0" w:lastRowFirstColumn="0" w:lastRowLastColumn="0"/>
            <w:tcW w:w="2657" w:type="dxa"/>
          </w:tcPr>
          <w:p w14:paraId="005A5C2E" w14:textId="77777777" w:rsidR="007672E6" w:rsidRDefault="007672E6" w:rsidP="007672E6">
            <w:pPr>
              <w:pStyle w:val="TableText"/>
            </w:pPr>
            <w:r>
              <w:t>249,169</w:t>
            </w:r>
          </w:p>
        </w:tc>
        <w:tc>
          <w:tcPr>
            <w:cnfStyle w:val="000100000000" w:firstRow="0" w:lastRow="0" w:firstColumn="0" w:lastColumn="1" w:oddVBand="0" w:evenVBand="0" w:oddHBand="0" w:evenHBand="0" w:firstRowFirstColumn="0" w:firstRowLastColumn="0" w:lastRowFirstColumn="0" w:lastRowLastColumn="0"/>
            <w:tcW w:w="2657" w:type="dxa"/>
          </w:tcPr>
          <w:p w14:paraId="258EF700" w14:textId="77777777" w:rsidR="007672E6" w:rsidRDefault="007672E6" w:rsidP="007672E6">
            <w:pPr>
              <w:pStyle w:val="TableText"/>
            </w:pPr>
            <w:r>
              <w:rPr>
                <w:spacing w:val="-2"/>
              </w:rPr>
              <w:t>113,277</w:t>
            </w:r>
          </w:p>
        </w:tc>
      </w:tr>
    </w:tbl>
    <w:p w14:paraId="289D8831" w14:textId="3BAC3E16" w:rsidR="007672E6" w:rsidRDefault="007672E6" w:rsidP="007672E6">
      <w:pPr>
        <w:pStyle w:val="TableSourceNotes"/>
      </w:pPr>
      <w:r>
        <w:t>Source: BCAG</w:t>
      </w:r>
      <w:r w:rsidR="0058783C">
        <w:t>,</w:t>
      </w:r>
      <w:r>
        <w:t xml:space="preserve"> 2023</w:t>
      </w:r>
      <w:r w:rsidR="0058783C">
        <w:t>.</w:t>
      </w:r>
    </w:p>
    <w:bookmarkEnd w:id="392"/>
    <w:p w14:paraId="2C5536D4" w14:textId="02E3186F" w:rsidR="00291F96" w:rsidRPr="00AC6E92" w:rsidRDefault="00291F96" w:rsidP="00291F96">
      <w:pPr>
        <w:pStyle w:val="BodyText"/>
      </w:pPr>
      <w:r w:rsidRPr="00933C06">
        <w:t>The growth forecast indicates that</w:t>
      </w:r>
      <w:r>
        <w:t xml:space="preserve"> b</w:t>
      </w:r>
      <w:r w:rsidRPr="00F6574E">
        <w:t>etween 2022 and 2045 the population in the BCAG region is expected to grow by approximately 48,000 people (+24 percent), 22,000 housing units (+24 percent), and 16,000 jobs (+21 percent). By comparison, the 2020 RTP/SCS planned for growth rates of 17 percent for population, 16 percent for</w:t>
      </w:r>
      <w:r>
        <w:t xml:space="preserve"> housing units, and 11 percent for jobs. However, the region has not yet recovered from population, housing units, and jobs lost as a result of the 2018 Camp Fire and the greater growth rate projections are at least partially attributable to fire recovery efforts. The full 2022 – 2045 Butte County Regional Growth Forecast is included </w:t>
      </w:r>
      <w:r w:rsidRPr="00420936">
        <w:t xml:space="preserve">as </w:t>
      </w:r>
      <w:r w:rsidRPr="00420936">
        <w:rPr>
          <w:b/>
          <w:bCs/>
        </w:rPr>
        <w:t>Appendix 6.</w:t>
      </w:r>
      <w:r w:rsidRPr="00420936">
        <w:t xml:space="preserve"> </w:t>
      </w:r>
    </w:p>
    <w:p w14:paraId="5C251C8F" w14:textId="77777777" w:rsidR="00291F96" w:rsidRDefault="00291F96" w:rsidP="00291F96">
      <w:pPr>
        <w:pStyle w:val="Heading3"/>
      </w:pPr>
      <w:r>
        <w:t>Regional Travel Survey (2023)</w:t>
      </w:r>
    </w:p>
    <w:p w14:paraId="16C586F9" w14:textId="76AFAD1E" w:rsidR="00291F96" w:rsidRPr="00684517" w:rsidRDefault="00291F96" w:rsidP="00291F96">
      <w:pPr>
        <w:pStyle w:val="BodyText"/>
      </w:pPr>
      <w:r>
        <w:t>In recognition of the vast impacts to the region’s demographics and travel patterns resulting from</w:t>
      </w:r>
      <w:r w:rsidRPr="007B5566">
        <w:t xml:space="preserve"> the 2018 Camp Fire, 2020 North Complex Fire, and COVID-19 Pandemic</w:t>
      </w:r>
      <w:r>
        <w:t xml:space="preserve">, BCAG prepared a study of the latest </w:t>
      </w:r>
      <w:r w:rsidRPr="003F65D9">
        <w:t>demographic tren</w:t>
      </w:r>
      <w:r>
        <w:t>ds, c</w:t>
      </w:r>
      <w:r w:rsidRPr="003F65D9">
        <w:t>urrent travel insights and preferences from community members and employers, travel patterns and changes for automobiles and bikes, and transit ridership</w:t>
      </w:r>
      <w:r>
        <w:t xml:space="preserve"> patterns. The Travel Survey provides a c</w:t>
      </w:r>
      <w:r w:rsidRPr="00684517">
        <w:t xml:space="preserve">omprehensive report of community travel </w:t>
      </w:r>
      <w:r w:rsidRPr="00684517">
        <w:lastRenderedPageBreak/>
        <w:t>preferences, automobil</w:t>
      </w:r>
      <w:r>
        <w:t xml:space="preserve">e </w:t>
      </w:r>
      <w:r w:rsidRPr="00684517">
        <w:t>and bicycle travel patterns</w:t>
      </w:r>
      <w:r>
        <w:t xml:space="preserve"> based on cellular data</w:t>
      </w:r>
      <w:r w:rsidRPr="00684517">
        <w:t>, and trends in transit ridership. The report characterizes regional needs and opportunities to inform</w:t>
      </w:r>
      <w:r>
        <w:t xml:space="preserve"> transportation and land use strategies that the region may take to further reduce GHG emissions from personal vehicle travel.</w:t>
      </w:r>
    </w:p>
    <w:p w14:paraId="32D7BCF3" w14:textId="4447870E" w:rsidR="00291F96" w:rsidRDefault="00291F96" w:rsidP="00291F96">
      <w:pPr>
        <w:pStyle w:val="Heading3"/>
      </w:pPr>
      <w:r w:rsidRPr="00684517">
        <w:t>B-Line Routing Study (</w:t>
      </w:r>
      <w:r w:rsidR="001D6F2E" w:rsidRPr="00684517">
        <w:t>202</w:t>
      </w:r>
      <w:r w:rsidR="001D6F2E">
        <w:t>3</w:t>
      </w:r>
      <w:r w:rsidRPr="00684517">
        <w:t>)</w:t>
      </w:r>
    </w:p>
    <w:p w14:paraId="19787C7D" w14:textId="5E65F160" w:rsidR="00291F96" w:rsidRPr="00684517" w:rsidRDefault="00291F96" w:rsidP="00291F96">
      <w:pPr>
        <w:pStyle w:val="BodyText"/>
        <w:rPr>
          <w:b/>
          <w:bCs/>
        </w:rPr>
      </w:pPr>
      <w:r>
        <w:t>The B-Line Routing Study details the systemwide performance of the B-Line transit system and ridership trends</w:t>
      </w:r>
      <w:r w:rsidRPr="00684517">
        <w:t xml:space="preserve"> by route</w:t>
      </w:r>
      <w:r>
        <w:t>, outlines gaps and needs within the system,</w:t>
      </w:r>
      <w:r w:rsidRPr="00684517">
        <w:t xml:space="preserve"> and </w:t>
      </w:r>
      <w:r>
        <w:t xml:space="preserve">provides a </w:t>
      </w:r>
      <w:r w:rsidRPr="00684517">
        <w:t xml:space="preserve">plan </w:t>
      </w:r>
      <w:r>
        <w:t xml:space="preserve">to </w:t>
      </w:r>
      <w:r w:rsidRPr="00684517">
        <w:t>improve effectiveness of regional transit</w:t>
      </w:r>
      <w:r>
        <w:t xml:space="preserve"> by </w:t>
      </w:r>
      <w:r w:rsidRPr="00684517">
        <w:t xml:space="preserve">shifting services to better meet current demands and needs. </w:t>
      </w:r>
      <w:r>
        <w:t>B-Line ridership had seen a slight decline even before the Camp Fire, but the Camp Fire and the COVID-19 pandemic further reduced regionwide ridership significantly. T</w:t>
      </w:r>
      <w:r w:rsidRPr="00684517">
        <w:t xml:space="preserve">he </w:t>
      </w:r>
      <w:r>
        <w:t>R</w:t>
      </w:r>
      <w:r w:rsidRPr="00684517">
        <w:t xml:space="preserve">outing </w:t>
      </w:r>
      <w:r>
        <w:t>S</w:t>
      </w:r>
      <w:r w:rsidRPr="00684517">
        <w:t>tudy ass</w:t>
      </w:r>
      <w:r>
        <w:t>ess</w:t>
      </w:r>
      <w:r w:rsidRPr="00684517">
        <w:t xml:space="preserve">ed existing ridership levels </w:t>
      </w:r>
      <w:r>
        <w:t>to identify opportunities for routing and other system changes t</w:t>
      </w:r>
      <w:r w:rsidRPr="00684517">
        <w:t xml:space="preserve">o </w:t>
      </w:r>
      <w:r>
        <w:t xml:space="preserve">help </w:t>
      </w:r>
      <w:r w:rsidRPr="00684517">
        <w:t xml:space="preserve">increase ridership address unmet needs. </w:t>
      </w:r>
      <w:r>
        <w:t xml:space="preserve">The Routing Study and resulting changes to the B-Line system are discussed in more detail in </w:t>
      </w:r>
      <w:r w:rsidRPr="001E704A">
        <w:rPr>
          <w:b/>
          <w:bCs/>
        </w:rPr>
        <w:t>Section 2</w:t>
      </w:r>
      <w:r w:rsidR="00E76530" w:rsidRPr="001E704A">
        <w:rPr>
          <w:b/>
          <w:bCs/>
        </w:rPr>
        <w:t>.</w:t>
      </w:r>
      <w:r w:rsidRPr="001E704A">
        <w:rPr>
          <w:b/>
          <w:bCs/>
        </w:rPr>
        <w:t>2</w:t>
      </w:r>
      <w:r w:rsidR="00E76530" w:rsidRPr="001E704A">
        <w:rPr>
          <w:b/>
          <w:bCs/>
        </w:rPr>
        <w:t>, Transportation Systems Management</w:t>
      </w:r>
      <w:r>
        <w:t xml:space="preserve">. </w:t>
      </w:r>
    </w:p>
    <w:p w14:paraId="3E4C8274" w14:textId="48F22863" w:rsidR="00291F96" w:rsidRDefault="00291F96" w:rsidP="00291F96">
      <w:pPr>
        <w:pStyle w:val="Heading3"/>
      </w:pPr>
      <w:bookmarkStart w:id="394" w:name="_Toc160485583"/>
      <w:r w:rsidRPr="00684517">
        <w:t>Transit and Non-Motorized Plan</w:t>
      </w:r>
      <w:bookmarkEnd w:id="394"/>
      <w:r w:rsidRPr="00684517">
        <w:t xml:space="preserve"> (</w:t>
      </w:r>
      <w:r w:rsidR="00A91EBA" w:rsidRPr="00684517">
        <w:t>202</w:t>
      </w:r>
      <w:r w:rsidR="00A91EBA">
        <w:t>1</w:t>
      </w:r>
      <w:r w:rsidRPr="00684517">
        <w:t>)</w:t>
      </w:r>
    </w:p>
    <w:p w14:paraId="18357B14" w14:textId="77777777" w:rsidR="00291F96" w:rsidRDefault="00291F96" w:rsidP="00291F96">
      <w:pPr>
        <w:pStyle w:val="BodyText"/>
      </w:pPr>
      <w:r>
        <w:t>The Transit and Non-Motorized Plan is a d</w:t>
      </w:r>
      <w:r w:rsidRPr="00684517">
        <w:t>etailed plan for improving transportation networks across Butte County for people who walk, bike, or take transit. The Plan is informed by analyses of existing conditions, demographics, and trends, and recommends short-term changes and enhancements, as well as long-term improvements to address anticipated needs resulting from projected growth.</w:t>
      </w:r>
    </w:p>
    <w:p w14:paraId="56BF670F" w14:textId="77777777" w:rsidR="00291F96" w:rsidRDefault="00291F96" w:rsidP="00291F96">
      <w:pPr>
        <w:pStyle w:val="Heading3"/>
      </w:pPr>
      <w:r>
        <w:t>Local Jurisdictions’ General Plans</w:t>
      </w:r>
    </w:p>
    <w:p w14:paraId="07E19E84" w14:textId="132807AE" w:rsidR="00291F96" w:rsidRDefault="00291F96" w:rsidP="00291F96">
      <w:pPr>
        <w:pStyle w:val="BodyText"/>
      </w:pPr>
      <w:r>
        <w:t>The land use assumptions in the SCS are based on the General Plans and Housing Elements of each local jurisdiction in the region: the Cities of Biggs, Chico, Gridley, and Oroville; the Town of Paradise; and County of Butte. These are integrated into the ‘Growth Areas’ framework discussed in this SCS</w:t>
      </w:r>
      <w:r w:rsidR="00CF630C">
        <w:t>, ensuring that it is based on the latest planning assumptions</w:t>
      </w:r>
      <w:r>
        <w:t>.</w:t>
      </w:r>
    </w:p>
    <w:p w14:paraId="758AEF4A" w14:textId="77777777" w:rsidR="00291F96" w:rsidRDefault="00291F96" w:rsidP="00291F96">
      <w:pPr>
        <w:pStyle w:val="Heading2"/>
      </w:pPr>
      <w:bookmarkStart w:id="395" w:name="_Toc160485585"/>
      <w:bookmarkStart w:id="396" w:name="_Toc184210651"/>
      <w:r w:rsidRPr="00684517">
        <w:t>Agency Consultation and Public Engagement for the SCS</w:t>
      </w:r>
      <w:bookmarkEnd w:id="395"/>
      <w:bookmarkEnd w:id="396"/>
    </w:p>
    <w:p w14:paraId="6E0AD2B4" w14:textId="2FE37808" w:rsidR="00291F96" w:rsidRPr="00F6574E" w:rsidRDefault="00291F96" w:rsidP="00291F96">
      <w:pPr>
        <w:pStyle w:val="BodyText"/>
      </w:pPr>
      <w:r>
        <w:t xml:space="preserve">In preparation for development of the 2024 SCS, BCAG prepared an engagement strategy specifically for the SCS and related Regional Early Action Planning (REAP) 2.0 transportation and housing funding program (included in </w:t>
      </w:r>
      <w:r w:rsidRPr="001E23EA">
        <w:rPr>
          <w:b/>
          <w:bCs/>
        </w:rPr>
        <w:t xml:space="preserve">Appendix </w:t>
      </w:r>
      <w:r w:rsidR="00455DBC">
        <w:rPr>
          <w:b/>
          <w:bCs/>
        </w:rPr>
        <w:t>3</w:t>
      </w:r>
      <w:r>
        <w:t>). Following the planned approach, BCAG facilitated the following activities to engage the community in preparation of this SCS:</w:t>
      </w:r>
    </w:p>
    <w:p w14:paraId="30424817" w14:textId="77777777" w:rsidR="00291F96" w:rsidRDefault="00291F96" w:rsidP="00291F96">
      <w:pPr>
        <w:pStyle w:val="ListBullet"/>
      </w:pPr>
      <w:r>
        <w:t>Held informational community and stakeholder workshop providing details of the plans to update the RTP/SCS and opportunities to engage in the process.</w:t>
      </w:r>
    </w:p>
    <w:p w14:paraId="79D46834" w14:textId="77777777" w:rsidR="00291F96" w:rsidRDefault="00291F96" w:rsidP="00B80FD3">
      <w:pPr>
        <w:pStyle w:val="ListBullet"/>
        <w:keepNext/>
        <w:keepLines/>
      </w:pPr>
      <w:r>
        <w:lastRenderedPageBreak/>
        <w:t xml:space="preserve">Conducted a community and employer survey of travel patterns and preferences as part of the Regional Travel Survey document. The community survey was conducted in English, Spanish, and Hmong and was advertised to the community via social media and multilingual flyers, postcards, and bus ads. </w:t>
      </w:r>
    </w:p>
    <w:p w14:paraId="46683102" w14:textId="6ED8BF8A" w:rsidR="00694C24" w:rsidRDefault="00694C24" w:rsidP="00291F96">
      <w:pPr>
        <w:pStyle w:val="ListBullet"/>
      </w:pPr>
      <w:r>
        <w:t>Attended community events throughout the region, including disadvantaged communities, to disseminate information on the RTP/SCS update and indicate ways to review information and provide input.</w:t>
      </w:r>
    </w:p>
    <w:p w14:paraId="64AE8887" w14:textId="44809B28" w:rsidR="00291F96" w:rsidRDefault="00291F96" w:rsidP="00291F96">
      <w:pPr>
        <w:pStyle w:val="ListBullet"/>
      </w:pPr>
      <w:r>
        <w:t xml:space="preserve">Conducted a community survey that requested input on preferred geographic distribution of jobs and housing growth by growth area (e.g., urban center versus rural), and preferred GHG and VMT reduction strategies to be included in the SCS. The survey led to inclusion of the EV-Bike Incentive Program strategy in this SCS. This survey was conducted in English, Spanish, and Hmong. Survey results and promotional materials are included in </w:t>
      </w:r>
      <w:r w:rsidRPr="008C4717">
        <w:rPr>
          <w:b/>
          <w:bCs/>
        </w:rPr>
        <w:t xml:space="preserve">Appendix </w:t>
      </w:r>
      <w:r w:rsidR="00455DBC">
        <w:rPr>
          <w:b/>
          <w:bCs/>
        </w:rPr>
        <w:t>3</w:t>
      </w:r>
      <w:r w:rsidR="00420936">
        <w:rPr>
          <w:b/>
          <w:bCs/>
        </w:rPr>
        <w:t>.</w:t>
      </w:r>
      <w:r>
        <w:t xml:space="preserve"> </w:t>
      </w:r>
    </w:p>
    <w:p w14:paraId="16B883C7" w14:textId="14CD159D" w:rsidR="00291F96" w:rsidRDefault="00291F96" w:rsidP="00291F96">
      <w:pPr>
        <w:pStyle w:val="ListBullet"/>
      </w:pPr>
      <w:r>
        <w:t xml:space="preserve">Provided periodic updates and draft documents for review and comment to the BCAG Board, </w:t>
      </w:r>
      <w:r w:rsidR="00E76530">
        <w:t xml:space="preserve">made up </w:t>
      </w:r>
      <w:r>
        <w:t xml:space="preserve">of elected officials representing BCAG’s member jurisdictions, including all Butte County incorporated communities and the County. </w:t>
      </w:r>
    </w:p>
    <w:p w14:paraId="3FA42FE0" w14:textId="77777777" w:rsidR="00291F96" w:rsidRPr="00684517" w:rsidRDefault="00291F96" w:rsidP="00291F96">
      <w:pPr>
        <w:pStyle w:val="Heading2"/>
      </w:pPr>
      <w:bookmarkStart w:id="397" w:name="_Toc184210652"/>
      <w:r w:rsidRPr="00684517">
        <w:t xml:space="preserve">SCS </w:t>
      </w:r>
      <w:r>
        <w:t xml:space="preserve">Preferred </w:t>
      </w:r>
      <w:r w:rsidRPr="00684517">
        <w:t>Scenario</w:t>
      </w:r>
      <w:r>
        <w:t xml:space="preserve"> and Alternative</w:t>
      </w:r>
      <w:r w:rsidRPr="00684517">
        <w:t>s</w:t>
      </w:r>
      <w:bookmarkEnd w:id="397"/>
    </w:p>
    <w:p w14:paraId="18CD8243" w14:textId="64D0AAE7" w:rsidR="00291F96" w:rsidRDefault="00291F96" w:rsidP="00291F96">
      <w:pPr>
        <w:pStyle w:val="BodyText"/>
      </w:pPr>
      <w:r w:rsidRPr="00BC2922">
        <w:t>BCAG prepared four alternative land use and transportation scenario</w:t>
      </w:r>
      <w:r>
        <w:t xml:space="preserve">s </w:t>
      </w:r>
      <w:r w:rsidRPr="00BC2922">
        <w:t>for the region’s future development and evaluated the GHG emissions</w:t>
      </w:r>
      <w:r>
        <w:t xml:space="preserve"> reduction potential</w:t>
      </w:r>
      <w:r w:rsidRPr="00BC2922">
        <w:t xml:space="preserve"> of each to inform selection of a preferred scenario</w:t>
      </w:r>
      <w:r>
        <w:t>. Each scenario alternative is differentiated by various land use and transportation parameters. The scenarios are designed to illustrate the effects of different development patterns and transportation network investments on the regional transportation system and the associated GHG emissions resulting from the combined patterns and investments. Specifically, the purpose of evaluating multiple scenarios is to:</w:t>
      </w:r>
    </w:p>
    <w:p w14:paraId="1F0B0EAC" w14:textId="1AC2F7D6" w:rsidR="00291F96" w:rsidRDefault="00291F96" w:rsidP="00291F96">
      <w:pPr>
        <w:pStyle w:val="ListBullet"/>
      </w:pPr>
      <w:r>
        <w:t>Establish a baseline and evaluate the performance of land use and transportation strategies, policies, and projects against that baseline in terms of passenger vehicle-related GHG emissions reductions</w:t>
      </w:r>
      <w:r w:rsidR="00E76530">
        <w:t>.</w:t>
      </w:r>
    </w:p>
    <w:p w14:paraId="063E9728" w14:textId="77777777" w:rsidR="00291F96" w:rsidRDefault="00291F96" w:rsidP="00291F96">
      <w:pPr>
        <w:pStyle w:val="ListBullet"/>
      </w:pPr>
      <w:r>
        <w:t>Establish a high- and low-end range of plausible growth frameworks for the region that can be tested in terms of their GHG emissions reductions outcomes.</w:t>
      </w:r>
    </w:p>
    <w:p w14:paraId="2A3995A0" w14:textId="77777777" w:rsidR="00291F96" w:rsidRDefault="00291F96" w:rsidP="00291F96">
      <w:pPr>
        <w:pStyle w:val="ListBullet"/>
        <w:contextualSpacing w:val="0"/>
      </w:pPr>
      <w:r>
        <w:t xml:space="preserve">Choose the preferred scenario based on the resulting GHG emissions reductions and other outcomes of each scenario evaluated. </w:t>
      </w:r>
    </w:p>
    <w:p w14:paraId="7E2DE886" w14:textId="77777777" w:rsidR="00291F96" w:rsidRDefault="00291F96" w:rsidP="00291F96">
      <w:pPr>
        <w:pStyle w:val="BodyText"/>
      </w:pPr>
      <w:r>
        <w:t>The four scenarios are as follows:</w:t>
      </w:r>
    </w:p>
    <w:p w14:paraId="423E4EDF" w14:textId="5E97F866" w:rsidR="00291F96" w:rsidRDefault="00291F96" w:rsidP="00291F96">
      <w:pPr>
        <w:pStyle w:val="ListBullet"/>
      </w:pPr>
      <w:r w:rsidRPr="00F940A8">
        <w:rPr>
          <w:b/>
          <w:bCs/>
        </w:rPr>
        <w:t>Scenario 1</w:t>
      </w:r>
      <w:r>
        <w:t>, ‘</w:t>
      </w:r>
      <w:r w:rsidRPr="00F940A8">
        <w:rPr>
          <w:b/>
          <w:bCs/>
        </w:rPr>
        <w:t>No Project</w:t>
      </w:r>
      <w:r>
        <w:t>,’ duplicates the 2020 RTP/SCS preferred scenario but with updated socioeconomic and travel</w:t>
      </w:r>
      <w:r w:rsidR="00E76530">
        <w:t>-</w:t>
      </w:r>
      <w:r>
        <w:t>related assumptions for the base year (2022).</w:t>
      </w:r>
    </w:p>
    <w:p w14:paraId="6B6493F4" w14:textId="77777777" w:rsidR="00291F96" w:rsidRDefault="00291F96" w:rsidP="00291F96">
      <w:pPr>
        <w:pStyle w:val="ListBullet"/>
      </w:pPr>
      <w:r w:rsidRPr="00F940A8">
        <w:rPr>
          <w:b/>
          <w:bCs/>
        </w:rPr>
        <w:lastRenderedPageBreak/>
        <w:t>Scenario 2</w:t>
      </w:r>
      <w:r>
        <w:t>, ‘</w:t>
      </w:r>
      <w:r w:rsidRPr="00F940A8">
        <w:rPr>
          <w:b/>
          <w:bCs/>
        </w:rPr>
        <w:t>2020 RTP/SCS Updated</w:t>
      </w:r>
      <w:r>
        <w:t xml:space="preserve">,’ carries forward the development patterns and transportation investments of Scenario 1 but applies new regional growth forecasts and 2023 B-Line Routing Study findings. </w:t>
      </w:r>
    </w:p>
    <w:p w14:paraId="0C8CFAC5" w14:textId="77777777" w:rsidR="00291F96" w:rsidRDefault="00291F96" w:rsidP="00291F96">
      <w:pPr>
        <w:pStyle w:val="ListBullet"/>
      </w:pPr>
      <w:r w:rsidRPr="00F940A8">
        <w:rPr>
          <w:b/>
          <w:bCs/>
        </w:rPr>
        <w:t>Scenario 3</w:t>
      </w:r>
      <w:r>
        <w:t>, ‘</w:t>
      </w:r>
      <w:r w:rsidRPr="00F940A8">
        <w:rPr>
          <w:b/>
          <w:bCs/>
        </w:rPr>
        <w:t>Latest Trends and Transit Oriented Development</w:t>
      </w:r>
      <w:r>
        <w:t xml:space="preserve">’, further centralizes future development compared to Scenarios 1 and 2 and applies an updated transportation project list. </w:t>
      </w:r>
    </w:p>
    <w:p w14:paraId="177D0640" w14:textId="1FDFB021" w:rsidR="00291F96" w:rsidRDefault="00291F96" w:rsidP="00291F96">
      <w:pPr>
        <w:pStyle w:val="ListBullet"/>
        <w:contextualSpacing w:val="0"/>
      </w:pPr>
      <w:r w:rsidRPr="00F940A8">
        <w:rPr>
          <w:b/>
          <w:bCs/>
        </w:rPr>
        <w:t>Scenario 4</w:t>
      </w:r>
      <w:r>
        <w:rPr>
          <w:b/>
          <w:bCs/>
        </w:rPr>
        <w:t xml:space="preserve"> (Preferred Scenario)</w:t>
      </w:r>
      <w:r>
        <w:t>, ‘</w:t>
      </w:r>
      <w:r w:rsidRPr="00F940A8">
        <w:rPr>
          <w:b/>
          <w:bCs/>
        </w:rPr>
        <w:t>Latest Trends and Transit Oriented Development+</w:t>
      </w:r>
      <w:r>
        <w:t xml:space="preserve">’ builds from Scenario 3 </w:t>
      </w:r>
      <w:r w:rsidR="00F12C89">
        <w:t xml:space="preserve">and further centralizes future development along </w:t>
      </w:r>
      <w:r>
        <w:t>with additional strategies to achieve greater VMT and GHG reductions.</w:t>
      </w:r>
    </w:p>
    <w:p w14:paraId="32657EF2" w14:textId="77777777" w:rsidR="00291F96" w:rsidRPr="005978BE" w:rsidRDefault="00291F96" w:rsidP="00291F96">
      <w:pPr>
        <w:pStyle w:val="BodyText"/>
      </w:pPr>
      <w:r>
        <w:t xml:space="preserve">The following sections describe the distinguishing land use and transportation attributes of each scenario. </w:t>
      </w:r>
    </w:p>
    <w:p w14:paraId="7AC3DE81" w14:textId="77777777" w:rsidR="00291F96" w:rsidRPr="006A28A2" w:rsidRDefault="00291F96" w:rsidP="005139DE">
      <w:pPr>
        <w:pStyle w:val="Heading3"/>
      </w:pPr>
      <w:r w:rsidRPr="006A28A2">
        <w:t>Alternatives Distinguishing Factors—Land Use</w:t>
      </w:r>
      <w:r>
        <w:t xml:space="preserve"> Strategies</w:t>
      </w:r>
    </w:p>
    <w:p w14:paraId="473BFDD6" w14:textId="77777777" w:rsidR="00291F96" w:rsidRDefault="00291F96" w:rsidP="00291F96">
      <w:pPr>
        <w:pStyle w:val="BodyText"/>
      </w:pPr>
      <w:r>
        <w:t>The land use-based differences between the four scenarios reflect the differing assumptions about where and how population and job growth will be distributed across the region in the future. Specifically, the land use alternatives are distinguished based on the following factors:</w:t>
      </w:r>
    </w:p>
    <w:p w14:paraId="6385E810" w14:textId="77777777" w:rsidR="00291F96" w:rsidRDefault="00291F96" w:rsidP="00291F96">
      <w:pPr>
        <w:pStyle w:val="ListBullet"/>
      </w:pPr>
      <w:r>
        <w:t xml:space="preserve">Where growth is distributed between designated </w:t>
      </w:r>
      <w:r w:rsidRPr="004B2582">
        <w:rPr>
          <w:u w:val="single"/>
        </w:rPr>
        <w:t>Growth Areas</w:t>
      </w:r>
      <w:r>
        <w:t>,</w:t>
      </w:r>
    </w:p>
    <w:p w14:paraId="2324882E" w14:textId="77777777" w:rsidR="00291F96" w:rsidRDefault="00291F96" w:rsidP="00291F96">
      <w:pPr>
        <w:pStyle w:val="ListBullet"/>
      </w:pPr>
      <w:r>
        <w:t xml:space="preserve">What share of growth is planned to occur in identified </w:t>
      </w:r>
      <w:r w:rsidRPr="004B2582">
        <w:rPr>
          <w:u w:val="single"/>
        </w:rPr>
        <w:t>Transit Priority Project Areas</w:t>
      </w:r>
      <w:r w:rsidRPr="00AC2615">
        <w:rPr>
          <w:b/>
          <w:bCs/>
        </w:rPr>
        <w:t xml:space="preserve"> </w:t>
      </w:r>
      <w:r w:rsidRPr="000D63FC">
        <w:t xml:space="preserve">or </w:t>
      </w:r>
      <w:r w:rsidRPr="004B2582">
        <w:rPr>
          <w:u w:val="single"/>
        </w:rPr>
        <w:t>TPPAs</w:t>
      </w:r>
    </w:p>
    <w:p w14:paraId="4B89026F" w14:textId="77777777" w:rsidR="00291F96" w:rsidRDefault="00291F96" w:rsidP="00291F96">
      <w:pPr>
        <w:pStyle w:val="ListBullet"/>
      </w:pPr>
      <w:r>
        <w:t xml:space="preserve">The source of </w:t>
      </w:r>
      <w:r w:rsidRPr="004B2582">
        <w:rPr>
          <w:u w:val="single"/>
        </w:rPr>
        <w:t xml:space="preserve">regional growth forecast </w:t>
      </w:r>
      <w:r>
        <w:t>data, and</w:t>
      </w:r>
    </w:p>
    <w:p w14:paraId="622F3F3A" w14:textId="072149CF" w:rsidR="00291F96" w:rsidRDefault="00291F96" w:rsidP="00291F96">
      <w:pPr>
        <w:pStyle w:val="ListBullet"/>
      </w:pPr>
      <w:r>
        <w:t>The mix of housing types—</w:t>
      </w:r>
      <w:r w:rsidRPr="004B2582">
        <w:rPr>
          <w:u w:val="single"/>
        </w:rPr>
        <w:t>single</w:t>
      </w:r>
      <w:r w:rsidR="00E76530">
        <w:rPr>
          <w:u w:val="single"/>
        </w:rPr>
        <w:t>-</w:t>
      </w:r>
      <w:r w:rsidRPr="004B2582">
        <w:rPr>
          <w:u w:val="single"/>
        </w:rPr>
        <w:t>family</w:t>
      </w:r>
      <w:r w:rsidRPr="004B2582">
        <w:t xml:space="preserve"> </w:t>
      </w:r>
      <w:r>
        <w:t xml:space="preserve">and </w:t>
      </w:r>
      <w:r w:rsidRPr="004B2582">
        <w:rPr>
          <w:u w:val="single"/>
        </w:rPr>
        <w:t>multifamily housing units</w:t>
      </w:r>
      <w:r>
        <w:t>.</w:t>
      </w:r>
    </w:p>
    <w:p w14:paraId="49998B48" w14:textId="77777777" w:rsidR="00291F96" w:rsidRDefault="00291F96" w:rsidP="00291F96">
      <w:pPr>
        <w:pStyle w:val="BodyText"/>
      </w:pPr>
      <w:r>
        <w:t xml:space="preserve">These factors are described in the following sections along with an overview of how each scenario is shaped by the different factors. </w:t>
      </w:r>
    </w:p>
    <w:p w14:paraId="2281229F" w14:textId="77777777" w:rsidR="00291F96" w:rsidRPr="00453A61" w:rsidRDefault="00291F96" w:rsidP="005139DE">
      <w:pPr>
        <w:pStyle w:val="Heading4"/>
      </w:pPr>
      <w:r w:rsidRPr="00453A61">
        <w:t>Growth Areas</w:t>
      </w:r>
    </w:p>
    <w:p w14:paraId="1B262A89" w14:textId="6E090737" w:rsidR="00F36FEA" w:rsidRDefault="00291F96" w:rsidP="00291F96">
      <w:pPr>
        <w:pStyle w:val="BodyText"/>
      </w:pPr>
      <w:r w:rsidRPr="00A13A96">
        <w:t>The 202</w:t>
      </w:r>
      <w:r>
        <w:t>4</w:t>
      </w:r>
      <w:r w:rsidRPr="00A13A96">
        <w:t xml:space="preserve"> SCS continues use of the “Growth Area” framework for describing projected growth and change across the BCAG region throughout the horizon of the SCS. This framework categorizes all land in the county as one of five growth area types, based on how the area is treated in local land use plans (</w:t>
      </w:r>
      <w:r>
        <w:t>i.</w:t>
      </w:r>
      <w:r w:rsidRPr="00A13A96">
        <w:t xml:space="preserve">e., adopted and proposed general plans, specific plans, master plans, corridor plans, etc.). Growth Areas are a way of standardizing and simplifying the various land use designations applied by each local land use plan in the county. These Growth Areas are described below and </w:t>
      </w:r>
      <w:r w:rsidRPr="00420936">
        <w:t xml:space="preserve">depicted in </w:t>
      </w:r>
      <w:r w:rsidRPr="00420936">
        <w:rPr>
          <w:b/>
          <w:bCs/>
        </w:rPr>
        <w:t>Figure 4-1</w:t>
      </w:r>
      <w:r w:rsidRPr="00420936">
        <w:t>.</w:t>
      </w:r>
      <w:r w:rsidR="00F36FEA">
        <w:br w:type="page"/>
      </w:r>
    </w:p>
    <w:p w14:paraId="7E49359D" w14:textId="7B221B32" w:rsidR="00F36FEA" w:rsidRPr="00420936" w:rsidRDefault="00F36FEA" w:rsidP="00F36FEA">
      <w:pPr>
        <w:pStyle w:val="FigureHeading"/>
      </w:pPr>
      <w:r w:rsidRPr="00420936">
        <w:lastRenderedPageBreak/>
        <w:t>GROWTH AREAS FIGURE</w:t>
      </w:r>
    </w:p>
    <w:p w14:paraId="667A3AA2" w14:textId="60B51D95" w:rsidR="00F36FEA" w:rsidRDefault="00F36FEA" w:rsidP="00F36FEA">
      <w:pPr>
        <w:jc w:val="center"/>
        <w:rPr>
          <w:b/>
          <w:bCs/>
          <w:caps/>
          <w:color w:val="000000" w:themeColor="text1"/>
          <w:sz w:val="24"/>
          <w:highlight w:val="yellow"/>
        </w:rPr>
      </w:pPr>
      <w:r>
        <w:rPr>
          <w:noProof/>
        </w:rPr>
        <w:drawing>
          <wp:inline distT="0" distB="0" distL="0" distR="0" wp14:anchorId="1F3CB53F" wp14:editId="3DEF58EB">
            <wp:extent cx="5713753" cy="7306387"/>
            <wp:effectExtent l="0" t="0" r="1270" b="8890"/>
            <wp:docPr id="21459672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67224" name="Picture 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13753" cy="7306387"/>
                    </a:xfrm>
                    <a:prstGeom prst="rect">
                      <a:avLst/>
                    </a:prstGeom>
                  </pic:spPr>
                </pic:pic>
              </a:graphicData>
            </a:graphic>
          </wp:inline>
        </w:drawing>
      </w:r>
      <w:r>
        <w:rPr>
          <w:highlight w:val="yellow"/>
        </w:rPr>
        <w:br w:type="page"/>
      </w:r>
    </w:p>
    <w:p w14:paraId="2547AC22" w14:textId="19FE2BEB" w:rsidR="00291F96" w:rsidRPr="00B943F8" w:rsidRDefault="00291F96" w:rsidP="00291F96">
      <w:pPr>
        <w:pStyle w:val="ListBullet"/>
      </w:pPr>
      <w:r w:rsidRPr="00B943F8">
        <w:rPr>
          <w:b/>
          <w:bCs/>
          <w:u w:val="single"/>
        </w:rPr>
        <w:lastRenderedPageBreak/>
        <w:t>Urban Center and Corridor Areas</w:t>
      </w:r>
      <w:r w:rsidRPr="00B943F8">
        <w:t xml:space="preserve"> consist of higher</w:t>
      </w:r>
      <w:r w:rsidR="00E76530">
        <w:t>-</w:t>
      </w:r>
      <w:r w:rsidRPr="00B943F8">
        <w:t xml:space="preserve">density and mixed land uses with access to frequent transit service. These areas typically have existing or planned infrastructure for non-motorized transportation modes </w:t>
      </w:r>
      <w:r w:rsidR="00E76530">
        <w:t>that</w:t>
      </w:r>
      <w:r w:rsidR="00E76530" w:rsidRPr="00B943F8">
        <w:t xml:space="preserve"> </w:t>
      </w:r>
      <w:r w:rsidRPr="00B943F8">
        <w:t>are more supportive of walking and bicycling. Future growth in these areas consists of compact infill developments on underutilized lands, or redevelopment of previously developed lands. Local plans identify these areas as opportunity sites, downtowns, central business districts, or mixed-use corridors.</w:t>
      </w:r>
    </w:p>
    <w:p w14:paraId="49A35EFB" w14:textId="46E7A26C" w:rsidR="00291F96" w:rsidRPr="00B943F8" w:rsidRDefault="00291F96" w:rsidP="00291F96">
      <w:pPr>
        <w:pStyle w:val="ListBullet"/>
      </w:pPr>
      <w:r w:rsidRPr="00B943F8">
        <w:rPr>
          <w:b/>
          <w:bCs/>
          <w:u w:val="single"/>
        </w:rPr>
        <w:t>Established Areas</w:t>
      </w:r>
      <w:r w:rsidRPr="00B943F8">
        <w:t xml:space="preserve"> generally consist of the remaining existing urban development footprint surrounding the </w:t>
      </w:r>
      <w:r w:rsidRPr="009007DC">
        <w:t xml:space="preserve">Urban Center and Corridor Areas. Locations disconnected from Urban Center and Corridor Areas </w:t>
      </w:r>
      <w:r w:rsidRPr="00B943F8">
        <w:t>may be residential-only, employment-only, or a mix of these uses with urban densities. These areas consist of a range of urban development densities with most locations having access to transit through the urban fixed</w:t>
      </w:r>
      <w:r w:rsidR="00E25565">
        <w:t>-</w:t>
      </w:r>
      <w:r w:rsidRPr="00B943F8">
        <w:t>route system or commuter service. Future growth in these areas is typically concentrated in currently planned developments or vacant infill parcels. Local plans generally seek to maintain the existing character of these areas.</w:t>
      </w:r>
    </w:p>
    <w:p w14:paraId="1B7F99BA" w14:textId="20063759" w:rsidR="00291F96" w:rsidRPr="00B943F8" w:rsidRDefault="00291F96" w:rsidP="00291F96">
      <w:pPr>
        <w:pStyle w:val="ListBullet"/>
      </w:pPr>
      <w:r w:rsidRPr="00B943F8">
        <w:rPr>
          <w:b/>
          <w:bCs/>
          <w:u w:val="single"/>
        </w:rPr>
        <w:t xml:space="preserve">New Areas </w:t>
      </w:r>
      <w:r w:rsidRPr="00B943F8">
        <w:t>are typically connected to the outer edge</w:t>
      </w:r>
      <w:r w:rsidRPr="009007DC">
        <w:t xml:space="preserve"> of an Established Area. These areas currently consist of vacant land adjacent to existing development and rep</w:t>
      </w:r>
      <w:r w:rsidRPr="00B943F8">
        <w:t>resent areas of future urban expansion. Future growth in these areas will most often consist of urban densities of residential and employment uses with a few select areas being residential only. Local plans identify these areas as special planning or specific plan areas, master plans, and planned development or planned growth areas. Currently, fixed</w:t>
      </w:r>
      <w:r w:rsidR="00E25565">
        <w:t>-</w:t>
      </w:r>
      <w:r w:rsidRPr="00B943F8">
        <w:t>route transit service is nonexistent in these areas</w:t>
      </w:r>
      <w:r w:rsidR="00E25565">
        <w:t>;</w:t>
      </w:r>
      <w:r w:rsidRPr="00B943F8">
        <w:t xml:space="preserve"> however, fixed</w:t>
      </w:r>
      <w:r w:rsidR="00E25565">
        <w:t>-</w:t>
      </w:r>
      <w:r w:rsidRPr="00B943F8">
        <w:t>route transit service would likely be provided to areas directly adjacent to current urban routing as part of build-out. Quality pedestrian and bicycle infrastructure are typically required to be incorporated under the local jurisdictions’ plans.</w:t>
      </w:r>
    </w:p>
    <w:p w14:paraId="0939468C" w14:textId="77777777" w:rsidR="00291F96" w:rsidRPr="00B943F8" w:rsidRDefault="00291F96" w:rsidP="00291F96">
      <w:pPr>
        <w:pStyle w:val="ListBullet"/>
      </w:pPr>
      <w:r w:rsidRPr="00B943F8">
        <w:rPr>
          <w:b/>
          <w:bCs/>
          <w:u w:val="single"/>
        </w:rPr>
        <w:t>Rural Areas</w:t>
      </w:r>
      <w:r w:rsidRPr="00B943F8">
        <w:t xml:space="preserve"> consist of areas outside existing and planned urban areas with development at low residential densities. These areas are predominantly residential and may contain a small commercial component. The densities at which these areas are developed do not reasonably allow for pedestrian or bicycle infrastructure, and transit service is limited or nonexistent. Automobile travel is typically the only transportation option.</w:t>
      </w:r>
    </w:p>
    <w:p w14:paraId="75541165" w14:textId="298618E4" w:rsidR="00291F96" w:rsidRDefault="00291F96" w:rsidP="00291F96">
      <w:pPr>
        <w:pStyle w:val="ListBullet"/>
      </w:pPr>
      <w:r w:rsidRPr="00B943F8">
        <w:rPr>
          <w:b/>
          <w:bCs/>
          <w:u w:val="single"/>
        </w:rPr>
        <w:t>Agricultural, Grazing, and Forestry Areas</w:t>
      </w:r>
      <w:r w:rsidRPr="00B943F8">
        <w:t xml:space="preserve"> represent the remaining areas of the region not being planned for development at urban densities. These areas support agricultural, grazing, forestry, mining, recreational, and resource conservation type uses. Locations in these areas may be protected from future urban development under federal, State, and local plans or programs such as the Chico area “Greenline</w:t>
      </w:r>
      <w:r w:rsidR="00E25565">
        <w:t>,</w:t>
      </w:r>
      <w:r w:rsidRPr="00B943F8">
        <w:t xml:space="preserve">” Williamson Act contracts, or conservation easements. Employment and residential uses are typically allowed within portions of this area but are most often secondary to agricultural, forestry, or other rural </w:t>
      </w:r>
      <w:r w:rsidRPr="00B34161">
        <w:t>uses.</w:t>
      </w:r>
    </w:p>
    <w:p w14:paraId="5EF63ACB" w14:textId="1A2B23BB" w:rsidR="007672E6" w:rsidRDefault="00291F96" w:rsidP="001C06A5">
      <w:r w:rsidRPr="00420936">
        <w:rPr>
          <w:b/>
          <w:bCs/>
        </w:rPr>
        <w:lastRenderedPageBreak/>
        <w:t>Table 4-2</w:t>
      </w:r>
      <w:r w:rsidRPr="00420936">
        <w:t xml:space="preserve"> indicates</w:t>
      </w:r>
      <w:r>
        <w:t xml:space="preserve"> how housing and jobs growth is distributed between Growth Areas in each scenario.</w:t>
      </w:r>
      <w:r w:rsidRPr="009007DC">
        <w:t xml:space="preserve"> </w:t>
      </w:r>
      <w:r w:rsidRPr="001E704A">
        <w:t>Scenarios 1</w:t>
      </w:r>
      <w:r w:rsidRPr="009007DC">
        <w:rPr>
          <w:b/>
          <w:bCs/>
        </w:rPr>
        <w:t xml:space="preserve"> </w:t>
      </w:r>
      <w:r w:rsidRPr="009007DC">
        <w:t xml:space="preserve">and </w:t>
      </w:r>
      <w:r w:rsidRPr="001E704A">
        <w:t>2</w:t>
      </w:r>
      <w:r w:rsidRPr="00E25565">
        <w:t xml:space="preserve"> </w:t>
      </w:r>
      <w:r w:rsidRPr="009007DC">
        <w:t>follow the same distribution, based on the 2020 RTP/SCS. Compared to</w:t>
      </w:r>
      <w:r w:rsidRPr="00E25565">
        <w:t xml:space="preserve"> </w:t>
      </w:r>
      <w:r w:rsidRPr="001E704A">
        <w:t>Scenarios 1</w:t>
      </w:r>
      <w:r w:rsidRPr="009007DC">
        <w:t xml:space="preserve"> and </w:t>
      </w:r>
      <w:r w:rsidRPr="001E704A">
        <w:t>2</w:t>
      </w:r>
      <w:r w:rsidRPr="009007DC">
        <w:t xml:space="preserve">, </w:t>
      </w:r>
      <w:r w:rsidRPr="001E704A">
        <w:t>Scenario 3</w:t>
      </w:r>
      <w:r w:rsidRPr="009007DC">
        <w:rPr>
          <w:b/>
          <w:bCs/>
        </w:rPr>
        <w:t xml:space="preserve"> </w:t>
      </w:r>
      <w:r>
        <w:t>plan</w:t>
      </w:r>
      <w:r w:rsidR="00F12C89">
        <w:t>s</w:t>
      </w:r>
      <w:r>
        <w:t xml:space="preserve"> for significantly more housing growth in Urban Center and Corridor Areas (20</w:t>
      </w:r>
      <w:r w:rsidR="00E25565">
        <w:t xml:space="preserve"> percent</w:t>
      </w:r>
      <w:r>
        <w:t xml:space="preserve"> versus 6</w:t>
      </w:r>
      <w:r w:rsidR="00E25565">
        <w:t xml:space="preserve"> percent</w:t>
      </w:r>
      <w:r>
        <w:t>), moderately more growth in Established Areas (60</w:t>
      </w:r>
      <w:r w:rsidR="00E25565">
        <w:t xml:space="preserve"> percent</w:t>
      </w:r>
      <w:r>
        <w:t xml:space="preserve"> versus 56 percent), significantly less growth in New Areas (17</w:t>
      </w:r>
      <w:r w:rsidR="00E25565">
        <w:t xml:space="preserve"> percent</w:t>
      </w:r>
      <w:r>
        <w:t xml:space="preserve"> versus 30</w:t>
      </w:r>
      <w:r w:rsidR="00E25565">
        <w:t xml:space="preserve"> percent</w:t>
      </w:r>
      <w:r>
        <w:t xml:space="preserve">), and moderately less growth in Rural </w:t>
      </w:r>
      <w:r w:rsidR="00E25565">
        <w:t xml:space="preserve">Areas </w:t>
      </w:r>
      <w:r>
        <w:t>and Agricultural, Grazing, and Forestry Areas (2</w:t>
      </w:r>
      <w:r w:rsidR="00E25565">
        <w:t xml:space="preserve"> percent</w:t>
      </w:r>
      <w:r>
        <w:t xml:space="preserve"> and 1</w:t>
      </w:r>
      <w:r w:rsidR="00E25565">
        <w:t xml:space="preserve"> percent</w:t>
      </w:r>
      <w:r>
        <w:t xml:space="preserve"> versus 6</w:t>
      </w:r>
      <w:r w:rsidR="00E25565">
        <w:t xml:space="preserve"> percent</w:t>
      </w:r>
      <w:r>
        <w:t xml:space="preserve"> and 2</w:t>
      </w:r>
      <w:r w:rsidR="00E25565">
        <w:t xml:space="preserve"> percent</w:t>
      </w:r>
      <w:r>
        <w:t xml:space="preserve">, respectively). </w:t>
      </w:r>
      <w:r w:rsidR="007672E6">
        <w:t xml:space="preserve"> </w:t>
      </w:r>
      <w:r w:rsidR="00F12C89">
        <w:t xml:space="preserve">The </w:t>
      </w:r>
      <w:r w:rsidR="00F12C89" w:rsidRPr="001E704A">
        <w:t>Preferred Scenario</w:t>
      </w:r>
      <w:r w:rsidR="00F12C89">
        <w:rPr>
          <w:b/>
          <w:bCs/>
        </w:rPr>
        <w:t xml:space="preserve"> </w:t>
      </w:r>
      <w:r w:rsidR="00F12C89" w:rsidRPr="00CE3660">
        <w:t>increases</w:t>
      </w:r>
      <w:r w:rsidR="00F12C89">
        <w:t xml:space="preserve"> growth in the Established Areas (66</w:t>
      </w:r>
      <w:r w:rsidR="00E25565">
        <w:t xml:space="preserve"> percent</w:t>
      </w:r>
      <w:r w:rsidR="00F12C89">
        <w:t>) and decreases</w:t>
      </w:r>
      <w:r w:rsidR="00F354ED">
        <w:t xml:space="preserve"> in New Areas (11</w:t>
      </w:r>
      <w:r w:rsidR="00E25565">
        <w:t xml:space="preserve"> percent</w:t>
      </w:r>
      <w:r w:rsidR="00F354ED">
        <w:t xml:space="preserve">) when compared to </w:t>
      </w:r>
      <w:r w:rsidR="00F354ED" w:rsidRPr="001E704A">
        <w:t>Scenario 3</w:t>
      </w:r>
      <w:r w:rsidR="00F354ED">
        <w:t>.</w:t>
      </w:r>
    </w:p>
    <w:p w14:paraId="273A70D6" w14:textId="4A03F7F0" w:rsidR="007672E6" w:rsidRDefault="007672E6" w:rsidP="001C06A5">
      <w:pPr>
        <w:pStyle w:val="TableHeading"/>
      </w:pPr>
      <w:bookmarkStart w:id="398" w:name="_Toc175644041"/>
      <w:r>
        <w:t>RTP/SCS Scenarios’ Growth by Growth Area</w:t>
      </w:r>
      <w:bookmarkEnd w:id="398"/>
    </w:p>
    <w:tbl>
      <w:tblPr>
        <w:tblStyle w:val="BCAGSustainableCommunitiesStrategy"/>
        <w:tblW w:w="9350" w:type="dxa"/>
        <w:tblLayout w:type="fixed"/>
        <w:tblLook w:val="04A0" w:firstRow="1" w:lastRow="0" w:firstColumn="1" w:lastColumn="0" w:noHBand="0" w:noVBand="1"/>
      </w:tblPr>
      <w:tblGrid>
        <w:gridCol w:w="1705"/>
        <w:gridCol w:w="990"/>
        <w:gridCol w:w="810"/>
        <w:gridCol w:w="990"/>
        <w:gridCol w:w="877"/>
        <w:gridCol w:w="994"/>
        <w:gridCol w:w="995"/>
        <w:gridCol w:w="994"/>
        <w:gridCol w:w="995"/>
      </w:tblGrid>
      <w:tr w:rsidR="00654794" w14:paraId="1F3BCEBB" w14:textId="77777777" w:rsidTr="00F05F9A">
        <w:trPr>
          <w:cnfStyle w:val="100000000000" w:firstRow="1" w:lastRow="0" w:firstColumn="0" w:lastColumn="0" w:oddVBand="0" w:evenVBand="0" w:oddHBand="0" w:evenHBand="0" w:firstRowFirstColumn="0" w:firstRowLastColumn="0" w:lastRowFirstColumn="0" w:lastRowLastColumn="0"/>
          <w:trHeight w:val="1187"/>
        </w:trPr>
        <w:tc>
          <w:tcPr>
            <w:cnfStyle w:val="001000000000" w:firstRow="0" w:lastRow="0" w:firstColumn="1" w:lastColumn="0" w:oddVBand="0" w:evenVBand="0" w:oddHBand="0" w:evenHBand="0" w:firstRowFirstColumn="0" w:firstRowLastColumn="0" w:lastRowFirstColumn="0" w:lastRowLastColumn="0"/>
            <w:tcW w:w="1705" w:type="dxa"/>
            <w:vMerge w:val="restart"/>
            <w:vAlign w:val="bottom"/>
          </w:tcPr>
          <w:p w14:paraId="08079B96" w14:textId="77777777" w:rsidR="00654794" w:rsidRPr="00F36FEA" w:rsidRDefault="00654794" w:rsidP="00F36FEA">
            <w:pPr>
              <w:pStyle w:val="TableSubheading"/>
              <w:rPr>
                <w:b/>
                <w:bCs/>
              </w:rPr>
            </w:pPr>
            <w:bookmarkStart w:id="399" w:name="_Hlk166231071"/>
            <w:r w:rsidRPr="00F36FEA">
              <w:rPr>
                <w:b/>
                <w:bCs/>
              </w:rPr>
              <w:t>Growth Area</w:t>
            </w:r>
          </w:p>
        </w:tc>
        <w:tc>
          <w:tcPr>
            <w:tcW w:w="1800" w:type="dxa"/>
            <w:gridSpan w:val="2"/>
            <w:vAlign w:val="bottom"/>
          </w:tcPr>
          <w:p w14:paraId="3ED5B5DD" w14:textId="32B0875F" w:rsidR="00654794" w:rsidRPr="00F36FEA" w:rsidRDefault="00654794" w:rsidP="00F36FEA">
            <w:pPr>
              <w:pStyle w:val="TableSubheading"/>
              <w:cnfStyle w:val="100000000000" w:firstRow="1" w:lastRow="0" w:firstColumn="0" w:lastColumn="0" w:oddVBand="0" w:evenVBand="0" w:oddHBand="0" w:evenHBand="0" w:firstRowFirstColumn="0" w:firstRowLastColumn="0" w:lastRowFirstColumn="0" w:lastRowLastColumn="0"/>
              <w:rPr>
                <w:b/>
                <w:bCs/>
              </w:rPr>
            </w:pPr>
            <w:r w:rsidRPr="00F36FEA">
              <w:rPr>
                <w:b/>
                <w:bCs/>
              </w:rPr>
              <w:t xml:space="preserve">Scenario 1 </w:t>
            </w:r>
            <w:r w:rsidRPr="00F36FEA">
              <w:rPr>
                <w:b/>
                <w:bCs/>
              </w:rPr>
              <w:br/>
              <w:t>2020 RTP/SCS</w:t>
            </w:r>
          </w:p>
        </w:tc>
        <w:tc>
          <w:tcPr>
            <w:tcW w:w="1867" w:type="dxa"/>
            <w:gridSpan w:val="2"/>
            <w:vAlign w:val="bottom"/>
          </w:tcPr>
          <w:p w14:paraId="73434657" w14:textId="6C8EBE1D" w:rsidR="00654794" w:rsidRPr="00F36FEA" w:rsidRDefault="00654794" w:rsidP="00F36FEA">
            <w:pPr>
              <w:pStyle w:val="TableSubheading"/>
              <w:cnfStyle w:val="100000000000" w:firstRow="1" w:lastRow="0" w:firstColumn="0" w:lastColumn="0" w:oddVBand="0" w:evenVBand="0" w:oddHBand="0" w:evenHBand="0" w:firstRowFirstColumn="0" w:firstRowLastColumn="0" w:lastRowFirstColumn="0" w:lastRowLastColumn="0"/>
              <w:rPr>
                <w:b/>
                <w:bCs/>
              </w:rPr>
            </w:pPr>
            <w:r w:rsidRPr="00F36FEA">
              <w:rPr>
                <w:b/>
                <w:bCs/>
              </w:rPr>
              <w:t xml:space="preserve">Scenario 2 </w:t>
            </w:r>
            <w:r w:rsidRPr="00F36FEA">
              <w:rPr>
                <w:b/>
                <w:bCs/>
              </w:rPr>
              <w:br/>
              <w:t>2020 RTP/SCS Updated</w:t>
            </w:r>
          </w:p>
        </w:tc>
        <w:tc>
          <w:tcPr>
            <w:tcW w:w="1989" w:type="dxa"/>
            <w:gridSpan w:val="2"/>
            <w:vAlign w:val="bottom"/>
          </w:tcPr>
          <w:p w14:paraId="336349F3" w14:textId="0406859E" w:rsidR="00654794" w:rsidRPr="00F36FEA" w:rsidRDefault="00654794" w:rsidP="00F36FEA">
            <w:pPr>
              <w:pStyle w:val="TableSubheading"/>
              <w:cnfStyle w:val="100000000000" w:firstRow="1" w:lastRow="0" w:firstColumn="0" w:lastColumn="0" w:oddVBand="0" w:evenVBand="0" w:oddHBand="0" w:evenHBand="0" w:firstRowFirstColumn="0" w:firstRowLastColumn="0" w:lastRowFirstColumn="0" w:lastRowLastColumn="0"/>
              <w:rPr>
                <w:b/>
                <w:bCs/>
              </w:rPr>
            </w:pPr>
            <w:r w:rsidRPr="00F36FEA">
              <w:rPr>
                <w:b/>
                <w:bCs/>
              </w:rPr>
              <w:t xml:space="preserve">Scenario 3 </w:t>
            </w:r>
            <w:r w:rsidRPr="00F36FEA">
              <w:rPr>
                <w:b/>
                <w:bCs/>
              </w:rPr>
              <w:br/>
              <w:t>Latest Trends and Transit</w:t>
            </w:r>
            <w:r w:rsidR="00E25565">
              <w:rPr>
                <w:b/>
                <w:bCs/>
              </w:rPr>
              <w:t>-</w:t>
            </w:r>
            <w:r w:rsidRPr="00F36FEA">
              <w:rPr>
                <w:b/>
                <w:bCs/>
              </w:rPr>
              <w:t>Oriented Development</w:t>
            </w:r>
          </w:p>
        </w:tc>
        <w:tc>
          <w:tcPr>
            <w:tcW w:w="1989" w:type="dxa"/>
            <w:gridSpan w:val="2"/>
            <w:vAlign w:val="bottom"/>
          </w:tcPr>
          <w:p w14:paraId="647608C8" w14:textId="0940B939" w:rsidR="00654794" w:rsidRPr="00F36FEA" w:rsidRDefault="00654794" w:rsidP="00F36FEA">
            <w:pPr>
              <w:pStyle w:val="TableSubheading"/>
              <w:cnfStyle w:val="100000000000" w:firstRow="1" w:lastRow="0" w:firstColumn="0" w:lastColumn="0" w:oddVBand="0" w:evenVBand="0" w:oddHBand="0" w:evenHBand="0" w:firstRowFirstColumn="0" w:firstRowLastColumn="0" w:lastRowFirstColumn="0" w:lastRowLastColumn="0"/>
              <w:rPr>
                <w:b/>
                <w:bCs/>
              </w:rPr>
            </w:pPr>
            <w:r w:rsidRPr="00F36FEA">
              <w:rPr>
                <w:b/>
                <w:bCs/>
              </w:rPr>
              <w:t>Preferred Scenario</w:t>
            </w:r>
            <w:r w:rsidRPr="00F36FEA">
              <w:rPr>
                <w:b/>
                <w:bCs/>
              </w:rPr>
              <w:br/>
              <w:t>Latest Trends and Transit</w:t>
            </w:r>
            <w:r w:rsidR="00E25565">
              <w:rPr>
                <w:b/>
                <w:bCs/>
              </w:rPr>
              <w:t>-</w:t>
            </w:r>
            <w:r w:rsidRPr="00F36FEA">
              <w:rPr>
                <w:b/>
                <w:bCs/>
              </w:rPr>
              <w:t>Oriented Development +</w:t>
            </w:r>
          </w:p>
        </w:tc>
      </w:tr>
      <w:tr w:rsidR="00654794" w14:paraId="302E75D5" w14:textId="77777777" w:rsidTr="00F05F9A">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705" w:type="dxa"/>
            <w:vMerge/>
            <w:shd w:val="clear" w:color="auto" w:fill="003C70"/>
          </w:tcPr>
          <w:p w14:paraId="54769FE5" w14:textId="77777777" w:rsidR="00654794" w:rsidRPr="00F36FEA" w:rsidRDefault="00654794" w:rsidP="00F36FEA">
            <w:pPr>
              <w:pStyle w:val="TableSubheading"/>
              <w:rPr>
                <w:sz w:val="19"/>
                <w:szCs w:val="19"/>
              </w:rPr>
            </w:pPr>
          </w:p>
        </w:tc>
        <w:tc>
          <w:tcPr>
            <w:tcW w:w="990" w:type="dxa"/>
            <w:shd w:val="clear" w:color="auto" w:fill="003C70"/>
          </w:tcPr>
          <w:p w14:paraId="65E0E45D" w14:textId="77777777" w:rsidR="00654794" w:rsidRPr="00F36FEA" w:rsidRDefault="00654794" w:rsidP="00F36FEA">
            <w:pPr>
              <w:pStyle w:val="TableSubheading"/>
              <w:cnfStyle w:val="000000100000" w:firstRow="0" w:lastRow="0" w:firstColumn="0" w:lastColumn="0" w:oddVBand="0" w:evenVBand="0" w:oddHBand="1" w:evenHBand="0" w:firstRowFirstColumn="0" w:firstRowLastColumn="0" w:lastRowFirstColumn="0" w:lastRowLastColumn="0"/>
              <w:rPr>
                <w:sz w:val="19"/>
                <w:szCs w:val="19"/>
              </w:rPr>
            </w:pPr>
            <w:r w:rsidRPr="00F36FEA">
              <w:rPr>
                <w:sz w:val="19"/>
                <w:szCs w:val="19"/>
              </w:rPr>
              <w:t>Housing</w:t>
            </w:r>
          </w:p>
        </w:tc>
        <w:tc>
          <w:tcPr>
            <w:tcW w:w="810" w:type="dxa"/>
            <w:shd w:val="clear" w:color="auto" w:fill="003C70"/>
          </w:tcPr>
          <w:p w14:paraId="7FA5AB42" w14:textId="77777777" w:rsidR="00654794" w:rsidRPr="00F36FEA" w:rsidRDefault="00654794" w:rsidP="00F36FEA">
            <w:pPr>
              <w:pStyle w:val="TableSubheading"/>
              <w:cnfStyle w:val="000000100000" w:firstRow="0" w:lastRow="0" w:firstColumn="0" w:lastColumn="0" w:oddVBand="0" w:evenVBand="0" w:oddHBand="1" w:evenHBand="0" w:firstRowFirstColumn="0" w:firstRowLastColumn="0" w:lastRowFirstColumn="0" w:lastRowLastColumn="0"/>
              <w:rPr>
                <w:sz w:val="19"/>
                <w:szCs w:val="19"/>
              </w:rPr>
            </w:pPr>
            <w:r w:rsidRPr="00F36FEA">
              <w:rPr>
                <w:sz w:val="19"/>
                <w:szCs w:val="19"/>
              </w:rPr>
              <w:t>Jobs</w:t>
            </w:r>
          </w:p>
        </w:tc>
        <w:tc>
          <w:tcPr>
            <w:tcW w:w="990" w:type="dxa"/>
            <w:shd w:val="clear" w:color="auto" w:fill="003C70"/>
          </w:tcPr>
          <w:p w14:paraId="11A7FD43" w14:textId="77777777" w:rsidR="00654794" w:rsidRPr="00F36FEA" w:rsidRDefault="00654794" w:rsidP="00F36FEA">
            <w:pPr>
              <w:pStyle w:val="TableSubheading"/>
              <w:cnfStyle w:val="000000100000" w:firstRow="0" w:lastRow="0" w:firstColumn="0" w:lastColumn="0" w:oddVBand="0" w:evenVBand="0" w:oddHBand="1" w:evenHBand="0" w:firstRowFirstColumn="0" w:firstRowLastColumn="0" w:lastRowFirstColumn="0" w:lastRowLastColumn="0"/>
              <w:rPr>
                <w:sz w:val="19"/>
                <w:szCs w:val="19"/>
              </w:rPr>
            </w:pPr>
            <w:r w:rsidRPr="00F36FEA">
              <w:rPr>
                <w:sz w:val="19"/>
                <w:szCs w:val="19"/>
              </w:rPr>
              <w:t>Housing</w:t>
            </w:r>
          </w:p>
        </w:tc>
        <w:tc>
          <w:tcPr>
            <w:tcW w:w="877" w:type="dxa"/>
            <w:shd w:val="clear" w:color="auto" w:fill="003C70"/>
          </w:tcPr>
          <w:p w14:paraId="74ABB799" w14:textId="77777777" w:rsidR="00654794" w:rsidRPr="00F36FEA" w:rsidRDefault="00654794" w:rsidP="00F36FEA">
            <w:pPr>
              <w:pStyle w:val="TableSubheading"/>
              <w:cnfStyle w:val="000000100000" w:firstRow="0" w:lastRow="0" w:firstColumn="0" w:lastColumn="0" w:oddVBand="0" w:evenVBand="0" w:oddHBand="1" w:evenHBand="0" w:firstRowFirstColumn="0" w:firstRowLastColumn="0" w:lastRowFirstColumn="0" w:lastRowLastColumn="0"/>
              <w:rPr>
                <w:sz w:val="19"/>
                <w:szCs w:val="19"/>
              </w:rPr>
            </w:pPr>
            <w:r w:rsidRPr="00F36FEA">
              <w:rPr>
                <w:sz w:val="19"/>
                <w:szCs w:val="19"/>
              </w:rPr>
              <w:t>Jobs</w:t>
            </w:r>
          </w:p>
        </w:tc>
        <w:tc>
          <w:tcPr>
            <w:tcW w:w="994" w:type="dxa"/>
            <w:shd w:val="clear" w:color="auto" w:fill="003C70"/>
          </w:tcPr>
          <w:p w14:paraId="7AAF54A0" w14:textId="77777777" w:rsidR="00654794" w:rsidRPr="00F36FEA" w:rsidRDefault="00654794" w:rsidP="00F36FEA">
            <w:pPr>
              <w:pStyle w:val="TableSubheading"/>
              <w:cnfStyle w:val="000000100000" w:firstRow="0" w:lastRow="0" w:firstColumn="0" w:lastColumn="0" w:oddVBand="0" w:evenVBand="0" w:oddHBand="1" w:evenHBand="0" w:firstRowFirstColumn="0" w:firstRowLastColumn="0" w:lastRowFirstColumn="0" w:lastRowLastColumn="0"/>
              <w:rPr>
                <w:sz w:val="19"/>
                <w:szCs w:val="19"/>
              </w:rPr>
            </w:pPr>
            <w:r w:rsidRPr="00F36FEA">
              <w:rPr>
                <w:sz w:val="19"/>
                <w:szCs w:val="19"/>
              </w:rPr>
              <w:t>Housing</w:t>
            </w:r>
          </w:p>
        </w:tc>
        <w:tc>
          <w:tcPr>
            <w:tcW w:w="995" w:type="dxa"/>
            <w:shd w:val="clear" w:color="auto" w:fill="003C70"/>
          </w:tcPr>
          <w:p w14:paraId="334E7BA2" w14:textId="77777777" w:rsidR="00654794" w:rsidRPr="00F36FEA" w:rsidRDefault="00654794" w:rsidP="00F36FEA">
            <w:pPr>
              <w:pStyle w:val="TableSubheading"/>
              <w:cnfStyle w:val="000000100000" w:firstRow="0" w:lastRow="0" w:firstColumn="0" w:lastColumn="0" w:oddVBand="0" w:evenVBand="0" w:oddHBand="1" w:evenHBand="0" w:firstRowFirstColumn="0" w:firstRowLastColumn="0" w:lastRowFirstColumn="0" w:lastRowLastColumn="0"/>
              <w:rPr>
                <w:sz w:val="19"/>
                <w:szCs w:val="19"/>
              </w:rPr>
            </w:pPr>
            <w:r w:rsidRPr="00F36FEA">
              <w:rPr>
                <w:sz w:val="19"/>
                <w:szCs w:val="19"/>
              </w:rPr>
              <w:t>Jobs</w:t>
            </w:r>
          </w:p>
        </w:tc>
        <w:tc>
          <w:tcPr>
            <w:tcW w:w="994" w:type="dxa"/>
            <w:shd w:val="clear" w:color="auto" w:fill="003C70"/>
          </w:tcPr>
          <w:p w14:paraId="64E9B2EB" w14:textId="77777777" w:rsidR="00654794" w:rsidRPr="00F36FEA" w:rsidRDefault="00654794" w:rsidP="00F36FEA">
            <w:pPr>
              <w:pStyle w:val="TableSubheading"/>
              <w:cnfStyle w:val="000000100000" w:firstRow="0" w:lastRow="0" w:firstColumn="0" w:lastColumn="0" w:oddVBand="0" w:evenVBand="0" w:oddHBand="1" w:evenHBand="0" w:firstRowFirstColumn="0" w:firstRowLastColumn="0" w:lastRowFirstColumn="0" w:lastRowLastColumn="0"/>
              <w:rPr>
                <w:sz w:val="19"/>
                <w:szCs w:val="19"/>
              </w:rPr>
            </w:pPr>
            <w:r w:rsidRPr="00F36FEA">
              <w:rPr>
                <w:sz w:val="19"/>
                <w:szCs w:val="19"/>
              </w:rPr>
              <w:t>Housing</w:t>
            </w:r>
          </w:p>
        </w:tc>
        <w:tc>
          <w:tcPr>
            <w:tcW w:w="995" w:type="dxa"/>
            <w:shd w:val="clear" w:color="auto" w:fill="003C70"/>
          </w:tcPr>
          <w:p w14:paraId="7481BCA2" w14:textId="77777777" w:rsidR="00654794" w:rsidRPr="00F36FEA" w:rsidRDefault="00654794" w:rsidP="00F36FEA">
            <w:pPr>
              <w:pStyle w:val="TableSubheading"/>
              <w:cnfStyle w:val="000000100000" w:firstRow="0" w:lastRow="0" w:firstColumn="0" w:lastColumn="0" w:oddVBand="0" w:evenVBand="0" w:oddHBand="1" w:evenHBand="0" w:firstRowFirstColumn="0" w:firstRowLastColumn="0" w:lastRowFirstColumn="0" w:lastRowLastColumn="0"/>
              <w:rPr>
                <w:sz w:val="19"/>
                <w:szCs w:val="19"/>
              </w:rPr>
            </w:pPr>
            <w:r w:rsidRPr="00F36FEA">
              <w:rPr>
                <w:sz w:val="19"/>
                <w:szCs w:val="19"/>
              </w:rPr>
              <w:t>Jobs</w:t>
            </w:r>
          </w:p>
        </w:tc>
      </w:tr>
      <w:tr w:rsidR="007672E6" w14:paraId="046A72D3" w14:textId="77777777" w:rsidTr="00F05F9A">
        <w:trPr>
          <w:cnfStyle w:val="000000010000" w:firstRow="0" w:lastRow="0" w:firstColumn="0" w:lastColumn="0" w:oddVBand="0" w:evenVBand="0" w:oddHBand="0" w:evenHBand="1" w:firstRowFirstColumn="0" w:firstRowLastColumn="0" w:lastRowFirstColumn="0" w:lastRowLastColumn="0"/>
          <w:trHeight w:val="908"/>
        </w:trPr>
        <w:tc>
          <w:tcPr>
            <w:cnfStyle w:val="001000000000" w:firstRow="0" w:lastRow="0" w:firstColumn="1" w:lastColumn="0" w:oddVBand="0" w:evenVBand="0" w:oddHBand="0" w:evenHBand="0" w:firstRowFirstColumn="0" w:firstRowLastColumn="0" w:lastRowFirstColumn="0" w:lastRowLastColumn="0"/>
            <w:tcW w:w="1705" w:type="dxa"/>
            <w:shd w:val="clear" w:color="auto" w:fill="E8F3E1"/>
          </w:tcPr>
          <w:p w14:paraId="016B4446" w14:textId="77777777" w:rsidR="007672E6" w:rsidRPr="00F36FEA" w:rsidRDefault="007672E6" w:rsidP="00F36FEA">
            <w:pPr>
              <w:pStyle w:val="TableTextLeft"/>
            </w:pPr>
            <w:r w:rsidRPr="00F36FEA">
              <w:t>Urban Center and Corridor Areas</w:t>
            </w:r>
          </w:p>
        </w:tc>
        <w:tc>
          <w:tcPr>
            <w:tcW w:w="990" w:type="dxa"/>
            <w:shd w:val="clear" w:color="auto" w:fill="E8F3E1"/>
            <w:vAlign w:val="center"/>
          </w:tcPr>
          <w:p w14:paraId="0B26E762"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6%</w:t>
            </w:r>
          </w:p>
        </w:tc>
        <w:tc>
          <w:tcPr>
            <w:tcW w:w="810" w:type="dxa"/>
            <w:shd w:val="clear" w:color="auto" w:fill="E8F3E1"/>
            <w:vAlign w:val="center"/>
          </w:tcPr>
          <w:p w14:paraId="6E8745AF"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26%</w:t>
            </w:r>
          </w:p>
        </w:tc>
        <w:tc>
          <w:tcPr>
            <w:tcW w:w="990" w:type="dxa"/>
            <w:shd w:val="clear" w:color="auto" w:fill="E8F3E1"/>
            <w:vAlign w:val="center"/>
          </w:tcPr>
          <w:p w14:paraId="568940EC"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6%</w:t>
            </w:r>
          </w:p>
        </w:tc>
        <w:tc>
          <w:tcPr>
            <w:tcW w:w="877" w:type="dxa"/>
            <w:shd w:val="clear" w:color="auto" w:fill="E8F3E1"/>
            <w:vAlign w:val="center"/>
          </w:tcPr>
          <w:p w14:paraId="6A8C8702"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26%</w:t>
            </w:r>
          </w:p>
        </w:tc>
        <w:tc>
          <w:tcPr>
            <w:tcW w:w="994" w:type="dxa"/>
            <w:shd w:val="clear" w:color="auto" w:fill="E8F3E1"/>
            <w:vAlign w:val="center"/>
          </w:tcPr>
          <w:p w14:paraId="2C24396F"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20%</w:t>
            </w:r>
          </w:p>
        </w:tc>
        <w:tc>
          <w:tcPr>
            <w:tcW w:w="995" w:type="dxa"/>
            <w:shd w:val="clear" w:color="auto" w:fill="E8F3E1"/>
            <w:vAlign w:val="center"/>
          </w:tcPr>
          <w:p w14:paraId="04BC2BC6"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31%</w:t>
            </w:r>
          </w:p>
        </w:tc>
        <w:tc>
          <w:tcPr>
            <w:tcW w:w="994" w:type="dxa"/>
            <w:shd w:val="clear" w:color="auto" w:fill="E8F3E1"/>
            <w:vAlign w:val="center"/>
          </w:tcPr>
          <w:p w14:paraId="41E7F33E"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20%</w:t>
            </w:r>
          </w:p>
        </w:tc>
        <w:tc>
          <w:tcPr>
            <w:tcW w:w="995" w:type="dxa"/>
            <w:shd w:val="clear" w:color="auto" w:fill="E8F3E1"/>
            <w:vAlign w:val="center"/>
          </w:tcPr>
          <w:p w14:paraId="7A6B60B8"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31%</w:t>
            </w:r>
          </w:p>
        </w:tc>
      </w:tr>
      <w:tr w:rsidR="007672E6" w14:paraId="020FC295" w14:textId="77777777" w:rsidTr="00F05F9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705" w:type="dxa"/>
            <w:shd w:val="clear" w:color="auto" w:fill="DBECFD"/>
          </w:tcPr>
          <w:p w14:paraId="02C3C56C" w14:textId="77777777" w:rsidR="007672E6" w:rsidRPr="00F36FEA" w:rsidRDefault="007672E6" w:rsidP="00F36FEA">
            <w:pPr>
              <w:pStyle w:val="TableTextLeft"/>
            </w:pPr>
            <w:r w:rsidRPr="00F36FEA">
              <w:t>Established Areas</w:t>
            </w:r>
          </w:p>
        </w:tc>
        <w:tc>
          <w:tcPr>
            <w:tcW w:w="990" w:type="dxa"/>
            <w:shd w:val="clear" w:color="auto" w:fill="DBECFD"/>
            <w:vAlign w:val="center"/>
          </w:tcPr>
          <w:p w14:paraId="2B797FA0"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56%</w:t>
            </w:r>
          </w:p>
        </w:tc>
        <w:tc>
          <w:tcPr>
            <w:tcW w:w="810" w:type="dxa"/>
            <w:shd w:val="clear" w:color="auto" w:fill="DBECFD"/>
            <w:vAlign w:val="center"/>
          </w:tcPr>
          <w:p w14:paraId="6F21EA3A"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60%</w:t>
            </w:r>
          </w:p>
        </w:tc>
        <w:tc>
          <w:tcPr>
            <w:tcW w:w="990" w:type="dxa"/>
            <w:shd w:val="clear" w:color="auto" w:fill="DBECFD"/>
            <w:vAlign w:val="center"/>
          </w:tcPr>
          <w:p w14:paraId="0323A065"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56%</w:t>
            </w:r>
          </w:p>
        </w:tc>
        <w:tc>
          <w:tcPr>
            <w:tcW w:w="877" w:type="dxa"/>
            <w:shd w:val="clear" w:color="auto" w:fill="DBECFD"/>
            <w:vAlign w:val="center"/>
          </w:tcPr>
          <w:p w14:paraId="08CCF6C5"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60%</w:t>
            </w:r>
          </w:p>
        </w:tc>
        <w:tc>
          <w:tcPr>
            <w:tcW w:w="994" w:type="dxa"/>
            <w:shd w:val="clear" w:color="auto" w:fill="DBECFD"/>
            <w:vAlign w:val="center"/>
          </w:tcPr>
          <w:p w14:paraId="3A23A043"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60%</w:t>
            </w:r>
          </w:p>
        </w:tc>
        <w:tc>
          <w:tcPr>
            <w:tcW w:w="995" w:type="dxa"/>
            <w:shd w:val="clear" w:color="auto" w:fill="DBECFD"/>
            <w:vAlign w:val="center"/>
          </w:tcPr>
          <w:p w14:paraId="03C7F9C2"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58%</w:t>
            </w:r>
          </w:p>
        </w:tc>
        <w:tc>
          <w:tcPr>
            <w:tcW w:w="994" w:type="dxa"/>
            <w:shd w:val="clear" w:color="auto" w:fill="DBECFD"/>
            <w:vAlign w:val="center"/>
          </w:tcPr>
          <w:p w14:paraId="29C54059" w14:textId="233C58E1"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66%</w:t>
            </w:r>
          </w:p>
        </w:tc>
        <w:tc>
          <w:tcPr>
            <w:tcW w:w="995" w:type="dxa"/>
            <w:shd w:val="clear" w:color="auto" w:fill="DBECFD"/>
            <w:vAlign w:val="center"/>
          </w:tcPr>
          <w:p w14:paraId="0F426B01" w14:textId="5D2A6E4D"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59%</w:t>
            </w:r>
          </w:p>
        </w:tc>
      </w:tr>
      <w:tr w:rsidR="007672E6" w14:paraId="6C582C19" w14:textId="77777777" w:rsidTr="00F05F9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705" w:type="dxa"/>
            <w:shd w:val="clear" w:color="auto" w:fill="E8F3E1"/>
          </w:tcPr>
          <w:p w14:paraId="31A890F7" w14:textId="77777777" w:rsidR="007672E6" w:rsidRPr="00F36FEA" w:rsidRDefault="007672E6" w:rsidP="00F36FEA">
            <w:pPr>
              <w:pStyle w:val="TableTextLeft"/>
            </w:pPr>
            <w:r w:rsidRPr="00F36FEA">
              <w:t>New Areas</w:t>
            </w:r>
          </w:p>
        </w:tc>
        <w:tc>
          <w:tcPr>
            <w:tcW w:w="990" w:type="dxa"/>
            <w:shd w:val="clear" w:color="auto" w:fill="E8F3E1"/>
            <w:vAlign w:val="center"/>
          </w:tcPr>
          <w:p w14:paraId="2ACE2E79"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30%</w:t>
            </w:r>
          </w:p>
        </w:tc>
        <w:tc>
          <w:tcPr>
            <w:tcW w:w="810" w:type="dxa"/>
            <w:shd w:val="clear" w:color="auto" w:fill="E8F3E1"/>
            <w:vAlign w:val="center"/>
          </w:tcPr>
          <w:p w14:paraId="42D9A12A"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11%</w:t>
            </w:r>
          </w:p>
        </w:tc>
        <w:tc>
          <w:tcPr>
            <w:tcW w:w="990" w:type="dxa"/>
            <w:shd w:val="clear" w:color="auto" w:fill="E8F3E1"/>
            <w:vAlign w:val="center"/>
          </w:tcPr>
          <w:p w14:paraId="32088D7E"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30%</w:t>
            </w:r>
          </w:p>
        </w:tc>
        <w:tc>
          <w:tcPr>
            <w:tcW w:w="877" w:type="dxa"/>
            <w:shd w:val="clear" w:color="auto" w:fill="E8F3E1"/>
            <w:vAlign w:val="center"/>
          </w:tcPr>
          <w:p w14:paraId="0D28EE52"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11%</w:t>
            </w:r>
          </w:p>
        </w:tc>
        <w:tc>
          <w:tcPr>
            <w:tcW w:w="994" w:type="dxa"/>
            <w:shd w:val="clear" w:color="auto" w:fill="E8F3E1"/>
            <w:vAlign w:val="center"/>
          </w:tcPr>
          <w:p w14:paraId="764B8791"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17%</w:t>
            </w:r>
          </w:p>
        </w:tc>
        <w:tc>
          <w:tcPr>
            <w:tcW w:w="995" w:type="dxa"/>
            <w:shd w:val="clear" w:color="auto" w:fill="E8F3E1"/>
            <w:vAlign w:val="center"/>
          </w:tcPr>
          <w:p w14:paraId="4A9CC654"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9%</w:t>
            </w:r>
          </w:p>
        </w:tc>
        <w:tc>
          <w:tcPr>
            <w:tcW w:w="994" w:type="dxa"/>
            <w:shd w:val="clear" w:color="auto" w:fill="E8F3E1"/>
            <w:vAlign w:val="center"/>
          </w:tcPr>
          <w:p w14:paraId="7B7159B5" w14:textId="3FD67383"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11%</w:t>
            </w:r>
          </w:p>
        </w:tc>
        <w:tc>
          <w:tcPr>
            <w:tcW w:w="995" w:type="dxa"/>
            <w:shd w:val="clear" w:color="auto" w:fill="E8F3E1"/>
            <w:vAlign w:val="center"/>
          </w:tcPr>
          <w:p w14:paraId="468B62C0" w14:textId="211A45E1"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8%</w:t>
            </w:r>
          </w:p>
        </w:tc>
      </w:tr>
      <w:tr w:rsidR="007672E6" w14:paraId="4EC47542" w14:textId="77777777" w:rsidTr="00F05F9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705" w:type="dxa"/>
            <w:shd w:val="clear" w:color="auto" w:fill="DBECFD"/>
          </w:tcPr>
          <w:p w14:paraId="0DA0BECF" w14:textId="77777777" w:rsidR="007672E6" w:rsidRPr="00F36FEA" w:rsidRDefault="007672E6" w:rsidP="00F36FEA">
            <w:pPr>
              <w:pStyle w:val="TableTextLeft"/>
            </w:pPr>
            <w:r w:rsidRPr="00F36FEA">
              <w:t>Rural Areas</w:t>
            </w:r>
          </w:p>
        </w:tc>
        <w:tc>
          <w:tcPr>
            <w:tcW w:w="990" w:type="dxa"/>
            <w:shd w:val="clear" w:color="auto" w:fill="DBECFD"/>
            <w:vAlign w:val="center"/>
          </w:tcPr>
          <w:p w14:paraId="6AC4CB43"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6%</w:t>
            </w:r>
          </w:p>
        </w:tc>
        <w:tc>
          <w:tcPr>
            <w:tcW w:w="810" w:type="dxa"/>
            <w:shd w:val="clear" w:color="auto" w:fill="DBECFD"/>
            <w:vAlign w:val="center"/>
          </w:tcPr>
          <w:p w14:paraId="1AB6AECC"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3%</w:t>
            </w:r>
          </w:p>
        </w:tc>
        <w:tc>
          <w:tcPr>
            <w:tcW w:w="990" w:type="dxa"/>
            <w:shd w:val="clear" w:color="auto" w:fill="DBECFD"/>
            <w:vAlign w:val="center"/>
          </w:tcPr>
          <w:p w14:paraId="6D5C7956"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6%</w:t>
            </w:r>
          </w:p>
        </w:tc>
        <w:tc>
          <w:tcPr>
            <w:tcW w:w="877" w:type="dxa"/>
            <w:shd w:val="clear" w:color="auto" w:fill="DBECFD"/>
            <w:vAlign w:val="center"/>
          </w:tcPr>
          <w:p w14:paraId="0FA7BF0C"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3%</w:t>
            </w:r>
          </w:p>
        </w:tc>
        <w:tc>
          <w:tcPr>
            <w:tcW w:w="994" w:type="dxa"/>
            <w:shd w:val="clear" w:color="auto" w:fill="DBECFD"/>
            <w:vAlign w:val="center"/>
          </w:tcPr>
          <w:p w14:paraId="3158EAEE"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2%</w:t>
            </w:r>
          </w:p>
        </w:tc>
        <w:tc>
          <w:tcPr>
            <w:tcW w:w="995" w:type="dxa"/>
            <w:shd w:val="clear" w:color="auto" w:fill="DBECFD"/>
            <w:vAlign w:val="center"/>
          </w:tcPr>
          <w:p w14:paraId="3B396F73"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2%</w:t>
            </w:r>
          </w:p>
        </w:tc>
        <w:tc>
          <w:tcPr>
            <w:tcW w:w="994" w:type="dxa"/>
            <w:shd w:val="clear" w:color="auto" w:fill="DBECFD"/>
            <w:vAlign w:val="center"/>
          </w:tcPr>
          <w:p w14:paraId="25755117"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2%</w:t>
            </w:r>
          </w:p>
        </w:tc>
        <w:tc>
          <w:tcPr>
            <w:tcW w:w="995" w:type="dxa"/>
            <w:shd w:val="clear" w:color="auto" w:fill="DBECFD"/>
            <w:vAlign w:val="center"/>
          </w:tcPr>
          <w:p w14:paraId="20B4AFAE"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2%</w:t>
            </w:r>
          </w:p>
        </w:tc>
      </w:tr>
      <w:tr w:rsidR="007672E6" w14:paraId="769E1648" w14:textId="77777777" w:rsidTr="00F05F9A">
        <w:trPr>
          <w:cnfStyle w:val="000000010000" w:firstRow="0" w:lastRow="0" w:firstColumn="0" w:lastColumn="0" w:oddVBand="0" w:evenVBand="0" w:oddHBand="0" w:evenHBand="1" w:firstRowFirstColumn="0" w:firstRowLastColumn="0" w:lastRowFirstColumn="0" w:lastRowLastColumn="0"/>
          <w:trHeight w:val="827"/>
        </w:trPr>
        <w:tc>
          <w:tcPr>
            <w:cnfStyle w:val="001000000000" w:firstRow="0" w:lastRow="0" w:firstColumn="1" w:lastColumn="0" w:oddVBand="0" w:evenVBand="0" w:oddHBand="0" w:evenHBand="0" w:firstRowFirstColumn="0" w:firstRowLastColumn="0" w:lastRowFirstColumn="0" w:lastRowLastColumn="0"/>
            <w:tcW w:w="1705" w:type="dxa"/>
            <w:shd w:val="clear" w:color="auto" w:fill="E8F3E1"/>
          </w:tcPr>
          <w:p w14:paraId="61D35704" w14:textId="77777777" w:rsidR="007672E6" w:rsidRPr="00F36FEA" w:rsidRDefault="007672E6" w:rsidP="00F36FEA">
            <w:pPr>
              <w:pStyle w:val="TableTextLeft"/>
            </w:pPr>
            <w:r w:rsidRPr="00F36FEA">
              <w:t>Agricultural, Grazing, and Forestry Areas</w:t>
            </w:r>
          </w:p>
        </w:tc>
        <w:tc>
          <w:tcPr>
            <w:tcW w:w="990" w:type="dxa"/>
            <w:shd w:val="clear" w:color="auto" w:fill="E8F3E1"/>
            <w:vAlign w:val="center"/>
          </w:tcPr>
          <w:p w14:paraId="03BE1FD4"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2%</w:t>
            </w:r>
          </w:p>
        </w:tc>
        <w:tc>
          <w:tcPr>
            <w:tcW w:w="810" w:type="dxa"/>
            <w:shd w:val="clear" w:color="auto" w:fill="E8F3E1"/>
            <w:vAlign w:val="center"/>
          </w:tcPr>
          <w:p w14:paraId="2FD7C6A8"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1%</w:t>
            </w:r>
          </w:p>
        </w:tc>
        <w:tc>
          <w:tcPr>
            <w:tcW w:w="990" w:type="dxa"/>
            <w:shd w:val="clear" w:color="auto" w:fill="E8F3E1"/>
            <w:vAlign w:val="center"/>
          </w:tcPr>
          <w:p w14:paraId="03ECEF2E"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2%</w:t>
            </w:r>
          </w:p>
        </w:tc>
        <w:tc>
          <w:tcPr>
            <w:tcW w:w="877" w:type="dxa"/>
            <w:shd w:val="clear" w:color="auto" w:fill="E8F3E1"/>
            <w:vAlign w:val="center"/>
          </w:tcPr>
          <w:p w14:paraId="33A06A83"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1%</w:t>
            </w:r>
          </w:p>
        </w:tc>
        <w:tc>
          <w:tcPr>
            <w:tcW w:w="994" w:type="dxa"/>
            <w:shd w:val="clear" w:color="auto" w:fill="E8F3E1"/>
            <w:vAlign w:val="center"/>
          </w:tcPr>
          <w:p w14:paraId="2C230346"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1%</w:t>
            </w:r>
          </w:p>
        </w:tc>
        <w:tc>
          <w:tcPr>
            <w:tcW w:w="995" w:type="dxa"/>
            <w:shd w:val="clear" w:color="auto" w:fill="E8F3E1"/>
            <w:vAlign w:val="center"/>
          </w:tcPr>
          <w:p w14:paraId="56416C8B"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1%</w:t>
            </w:r>
          </w:p>
        </w:tc>
        <w:tc>
          <w:tcPr>
            <w:tcW w:w="994" w:type="dxa"/>
            <w:shd w:val="clear" w:color="auto" w:fill="E8F3E1"/>
            <w:vAlign w:val="center"/>
          </w:tcPr>
          <w:p w14:paraId="26EE01B7"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1%</w:t>
            </w:r>
          </w:p>
        </w:tc>
        <w:tc>
          <w:tcPr>
            <w:tcW w:w="995" w:type="dxa"/>
            <w:shd w:val="clear" w:color="auto" w:fill="E8F3E1"/>
            <w:vAlign w:val="center"/>
          </w:tcPr>
          <w:p w14:paraId="13C48E91"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1%</w:t>
            </w:r>
          </w:p>
        </w:tc>
      </w:tr>
      <w:bookmarkEnd w:id="399"/>
    </w:tbl>
    <w:p w14:paraId="29C9BE8B" w14:textId="77777777" w:rsidR="007672E6" w:rsidRDefault="007672E6" w:rsidP="001C06A5">
      <w:pPr>
        <w:pStyle w:val="ListBullet"/>
        <w:numPr>
          <w:ilvl w:val="0"/>
          <w:numId w:val="0"/>
        </w:numPr>
        <w:ind w:left="360" w:hanging="360"/>
      </w:pPr>
    </w:p>
    <w:p w14:paraId="3B9FB409" w14:textId="130E6360" w:rsidR="007672E6" w:rsidRDefault="007672E6" w:rsidP="005139DE">
      <w:pPr>
        <w:pStyle w:val="Heading4"/>
      </w:pPr>
      <w:r>
        <w:rPr>
          <w:noProof/>
        </w:rPr>
        <w:lastRenderedPageBreak/>
        <mc:AlternateContent>
          <mc:Choice Requires="wps">
            <w:drawing>
              <wp:anchor distT="45720" distB="45720" distL="114300" distR="114300" simplePos="0" relativeHeight="251663360" behindDoc="0" locked="0" layoutInCell="1" allowOverlap="1" wp14:anchorId="21DFC527" wp14:editId="128599C8">
                <wp:simplePos x="0" y="0"/>
                <wp:positionH relativeFrom="column">
                  <wp:posOffset>3581400</wp:posOffset>
                </wp:positionH>
                <wp:positionV relativeFrom="paragraph">
                  <wp:posOffset>127635</wp:posOffset>
                </wp:positionV>
                <wp:extent cx="2360930" cy="5924550"/>
                <wp:effectExtent l="0" t="0" r="2286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924550"/>
                        </a:xfrm>
                        <a:prstGeom prst="rect">
                          <a:avLst/>
                        </a:prstGeom>
                        <a:solidFill>
                          <a:srgbClr val="E8F3E1"/>
                        </a:solidFill>
                        <a:ln w="9525">
                          <a:solidFill>
                            <a:srgbClr val="68A741"/>
                          </a:solidFill>
                          <a:miter lim="800000"/>
                          <a:headEnd/>
                          <a:tailEnd/>
                        </a:ln>
                      </wps:spPr>
                      <wps:txbx>
                        <w:txbxContent>
                          <w:p w14:paraId="243C9CFC" w14:textId="77777777" w:rsidR="007672E6" w:rsidRDefault="007672E6" w:rsidP="00F36FEA">
                            <w:pPr>
                              <w:spacing w:before="120"/>
                              <w:rPr>
                                <w:sz w:val="20"/>
                                <w:szCs w:val="20"/>
                              </w:rPr>
                            </w:pPr>
                            <w:r w:rsidRPr="00B56FF7">
                              <w:rPr>
                                <w:b/>
                                <w:bCs/>
                                <w:sz w:val="20"/>
                                <w:szCs w:val="20"/>
                              </w:rPr>
                              <w:t>Transit priority</w:t>
                            </w:r>
                            <w:r>
                              <w:rPr>
                                <w:b/>
                                <w:bCs/>
                                <w:sz w:val="20"/>
                                <w:szCs w:val="20"/>
                              </w:rPr>
                              <w:t xml:space="preserve"> project</w:t>
                            </w:r>
                            <w:r w:rsidRPr="00B56FF7">
                              <w:rPr>
                                <w:b/>
                                <w:bCs/>
                                <w:sz w:val="20"/>
                                <w:szCs w:val="20"/>
                              </w:rPr>
                              <w:t xml:space="preserve"> areas</w:t>
                            </w:r>
                            <w:r>
                              <w:rPr>
                                <w:b/>
                                <w:bCs/>
                                <w:sz w:val="20"/>
                                <w:szCs w:val="20"/>
                              </w:rPr>
                              <w:t xml:space="preserve"> (TPPAs)</w:t>
                            </w:r>
                            <w:r w:rsidRPr="00B56FF7">
                              <w:rPr>
                                <w:sz w:val="20"/>
                                <w:szCs w:val="20"/>
                              </w:rPr>
                              <w:t xml:space="preserve"> </w:t>
                            </w:r>
                            <w:r>
                              <w:rPr>
                                <w:sz w:val="20"/>
                                <w:szCs w:val="20"/>
                              </w:rPr>
                              <w:t>are</w:t>
                            </w:r>
                            <w:r w:rsidRPr="00B56FF7">
                              <w:rPr>
                                <w:sz w:val="20"/>
                                <w:szCs w:val="20"/>
                              </w:rPr>
                              <w:t xml:space="preserve"> area</w:t>
                            </w:r>
                            <w:r>
                              <w:rPr>
                                <w:sz w:val="20"/>
                                <w:szCs w:val="20"/>
                              </w:rPr>
                              <w:t>s</w:t>
                            </w:r>
                            <w:r w:rsidRPr="00B56FF7">
                              <w:rPr>
                                <w:sz w:val="20"/>
                                <w:szCs w:val="20"/>
                              </w:rPr>
                              <w:t xml:space="preserve"> within one-half mile of a </w:t>
                            </w:r>
                            <w:r w:rsidRPr="00B56FF7">
                              <w:rPr>
                                <w:sz w:val="20"/>
                                <w:szCs w:val="20"/>
                                <w:u w:val="single"/>
                              </w:rPr>
                              <w:t>major transit stop</w:t>
                            </w:r>
                            <w:r w:rsidRPr="00B56FF7">
                              <w:rPr>
                                <w:sz w:val="20"/>
                                <w:szCs w:val="20"/>
                              </w:rPr>
                              <w:t xml:space="preserve"> </w:t>
                            </w:r>
                            <w:r>
                              <w:rPr>
                                <w:sz w:val="20"/>
                                <w:szCs w:val="20"/>
                              </w:rPr>
                              <w:t xml:space="preserve">or </w:t>
                            </w:r>
                            <w:r>
                              <w:rPr>
                                <w:sz w:val="20"/>
                                <w:szCs w:val="20"/>
                                <w:u w:val="single"/>
                              </w:rPr>
                              <w:t xml:space="preserve">high-quality transit </w:t>
                            </w:r>
                            <w:r w:rsidRPr="000F47EC">
                              <w:rPr>
                                <w:sz w:val="20"/>
                                <w:szCs w:val="20"/>
                                <w:u w:val="single"/>
                              </w:rPr>
                              <w:t>corridor</w:t>
                            </w:r>
                            <w:r>
                              <w:rPr>
                                <w:sz w:val="20"/>
                                <w:szCs w:val="20"/>
                              </w:rPr>
                              <w:t xml:space="preserve"> </w:t>
                            </w:r>
                            <w:r w:rsidRPr="00E83DB1">
                              <w:rPr>
                                <w:sz w:val="20"/>
                                <w:szCs w:val="20"/>
                              </w:rPr>
                              <w:t>that</w:t>
                            </w:r>
                            <w:r w:rsidRPr="00B56FF7">
                              <w:rPr>
                                <w:sz w:val="20"/>
                                <w:szCs w:val="20"/>
                              </w:rPr>
                              <w:t xml:space="preserve"> is existing or planned, if the planned stop is scheduled to be completed within the planning horizon included in a Transportation Improvement Program or applicable regional transportation plan. </w:t>
                            </w:r>
                          </w:p>
                          <w:p w14:paraId="445F3ADA" w14:textId="77777777" w:rsidR="007672E6" w:rsidRPr="00525C61" w:rsidRDefault="007672E6" w:rsidP="001C06A5">
                            <w:pPr>
                              <w:spacing w:after="0"/>
                              <w:rPr>
                                <w:sz w:val="20"/>
                                <w:szCs w:val="20"/>
                              </w:rPr>
                            </w:pPr>
                            <w:r>
                              <w:rPr>
                                <w:sz w:val="20"/>
                                <w:szCs w:val="20"/>
                              </w:rPr>
                              <w:t xml:space="preserve">A </w:t>
                            </w:r>
                            <w:r w:rsidRPr="00B56FF7">
                              <w:rPr>
                                <w:b/>
                                <w:bCs/>
                                <w:sz w:val="20"/>
                                <w:szCs w:val="20"/>
                              </w:rPr>
                              <w:t xml:space="preserve">major transit stop </w:t>
                            </w:r>
                            <w:r>
                              <w:rPr>
                                <w:sz w:val="20"/>
                                <w:szCs w:val="20"/>
                              </w:rPr>
                              <w:t>is</w:t>
                            </w:r>
                            <w:r w:rsidRPr="00525C61">
                              <w:rPr>
                                <w:sz w:val="20"/>
                                <w:szCs w:val="20"/>
                              </w:rPr>
                              <w:t xml:space="preserve"> a site containing any of the following:</w:t>
                            </w:r>
                          </w:p>
                          <w:p w14:paraId="146185BB" w14:textId="77777777" w:rsidR="007672E6" w:rsidRPr="000D63FC" w:rsidRDefault="007672E6" w:rsidP="00B80FD3">
                            <w:pPr>
                              <w:pStyle w:val="ListBullet"/>
                              <w:ind w:left="576"/>
                              <w:rPr>
                                <w:sz w:val="20"/>
                                <w:szCs w:val="20"/>
                              </w:rPr>
                            </w:pPr>
                            <w:r w:rsidRPr="000D63FC">
                              <w:rPr>
                                <w:sz w:val="20"/>
                                <w:szCs w:val="20"/>
                              </w:rPr>
                              <w:t>An existing rail or bus rapid transit station</w:t>
                            </w:r>
                          </w:p>
                          <w:p w14:paraId="7C5403D0" w14:textId="77777777" w:rsidR="007672E6" w:rsidRPr="00B56FF7" w:rsidRDefault="007672E6" w:rsidP="00B80FD3">
                            <w:pPr>
                              <w:pStyle w:val="ListBullet"/>
                              <w:ind w:left="576"/>
                            </w:pPr>
                            <w:r w:rsidRPr="00B56FF7">
                              <w:rPr>
                                <w:sz w:val="20"/>
                                <w:szCs w:val="20"/>
                              </w:rPr>
                              <w:t>A ferry terminal served by either a bus or rail transit service.</w:t>
                            </w:r>
                          </w:p>
                          <w:p w14:paraId="3E233B33" w14:textId="77777777" w:rsidR="007672E6" w:rsidRPr="00E46E41" w:rsidRDefault="007672E6" w:rsidP="00B80FD3">
                            <w:pPr>
                              <w:pStyle w:val="ListBullet"/>
                              <w:ind w:left="576"/>
                            </w:pPr>
                            <w:r w:rsidRPr="00B56FF7">
                              <w:rPr>
                                <w:sz w:val="20"/>
                                <w:szCs w:val="20"/>
                              </w:rPr>
                              <w:t>The intersection of two or more major bus routes with a frequency of service interval of 15 minutes or less during the morning and afternoon peak commute periods.</w:t>
                            </w:r>
                          </w:p>
                          <w:p w14:paraId="68A2D816" w14:textId="77777777" w:rsidR="007672E6" w:rsidRPr="000D63FC" w:rsidRDefault="007672E6" w:rsidP="001C06A5">
                            <w:pPr>
                              <w:pStyle w:val="ListBullet"/>
                              <w:numPr>
                                <w:ilvl w:val="0"/>
                                <w:numId w:val="0"/>
                              </w:numPr>
                              <w:rPr>
                                <w:sz w:val="20"/>
                                <w:szCs w:val="20"/>
                              </w:rPr>
                            </w:pPr>
                            <w:r w:rsidRPr="000D63FC">
                              <w:rPr>
                                <w:sz w:val="20"/>
                                <w:szCs w:val="20"/>
                              </w:rPr>
                              <w:t xml:space="preserve">A </w:t>
                            </w:r>
                            <w:r w:rsidRPr="000D63FC">
                              <w:rPr>
                                <w:b/>
                                <w:bCs/>
                                <w:sz w:val="20"/>
                                <w:szCs w:val="20"/>
                              </w:rPr>
                              <w:t>high-quality transit corridor</w:t>
                            </w:r>
                            <w:r w:rsidRPr="000D63FC">
                              <w:rPr>
                                <w:sz w:val="20"/>
                                <w:szCs w:val="20"/>
                              </w:rPr>
                              <w:t xml:space="preserve"> is a corridor with fixed route bus service with service intervals no longer than 15 minutes during peak commute hours</w:t>
                            </w:r>
                            <w:r>
                              <w:rPr>
                                <w:sz w:val="20"/>
                                <w:szCs w:val="20"/>
                              </w:rPr>
                              <w:t>.</w:t>
                            </w:r>
                          </w:p>
                          <w:p w14:paraId="4A48A58C" w14:textId="316FC7FC" w:rsidR="007672E6" w:rsidRPr="00525C61" w:rsidRDefault="007672E6" w:rsidP="001C06A5">
                            <w:pPr>
                              <w:rPr>
                                <w:sz w:val="20"/>
                                <w:szCs w:val="20"/>
                              </w:rPr>
                            </w:pPr>
                            <w:r w:rsidRPr="00525C61">
                              <w:rPr>
                                <w:sz w:val="20"/>
                                <w:szCs w:val="20"/>
                              </w:rPr>
                              <w:t xml:space="preserve">California PRC </w:t>
                            </w:r>
                            <w:r w:rsidR="00EC1DC2">
                              <w:rPr>
                                <w:sz w:val="20"/>
                                <w:szCs w:val="20"/>
                              </w:rPr>
                              <w:t>Sections</w:t>
                            </w:r>
                            <w:r w:rsidRPr="00525C61">
                              <w:rPr>
                                <w:sz w:val="20"/>
                                <w:szCs w:val="20"/>
                              </w:rPr>
                              <w:t xml:space="preserve"> </w:t>
                            </w:r>
                            <w:r>
                              <w:rPr>
                                <w:sz w:val="20"/>
                                <w:szCs w:val="20"/>
                              </w:rPr>
                              <w:t xml:space="preserve">21099(7), </w:t>
                            </w:r>
                            <w:r w:rsidRPr="00525C61">
                              <w:rPr>
                                <w:sz w:val="20"/>
                                <w:szCs w:val="20"/>
                              </w:rPr>
                              <w:t>21064.3</w:t>
                            </w:r>
                            <w:r>
                              <w:rPr>
                                <w:sz w:val="20"/>
                                <w:szCs w:val="20"/>
                              </w:rPr>
                              <w:t>, 21155(b)</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21DFC527" id="_x0000_t202" coordsize="21600,21600" o:spt="202" path="m,l,21600r21600,l21600,xe">
                <v:stroke joinstyle="miter"/>
                <v:path gradientshapeok="t" o:connecttype="rect"/>
              </v:shapetype>
              <v:shape id="Text Box 2" o:spid="_x0000_s1027" type="#_x0000_t202" style="position:absolute;margin-left:282pt;margin-top:10.05pt;width:185.9pt;height:466.5pt;z-index:2516633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" fillcolor="#e8f3e1" strokecolor="#68a741">
                <v:textbox>
                  <w:txbxContent>
                    <w:p w14:paraId="243C9CFC" w14:textId="77777777" w:rsidR="007672E6" w:rsidRDefault="007672E6" w:rsidP="00F36FEA">
                      <w:pPr>
                        <w:spacing w:before="120"/>
                        <w:rPr>
                          <w:sz w:val="20"/>
                          <w:szCs w:val="20"/>
                        </w:rPr>
                      </w:pPr>
                      <w:r w:rsidRPr="00B56FF7">
                        <w:rPr>
                          <w:b/>
                          <w:bCs/>
                          <w:sz w:val="20"/>
                          <w:szCs w:val="20"/>
                        </w:rPr>
                        <w:t>Transit priority</w:t>
                      </w:r>
                      <w:r>
                        <w:rPr>
                          <w:b/>
                          <w:bCs/>
                          <w:sz w:val="20"/>
                          <w:szCs w:val="20"/>
                        </w:rPr>
                        <w:t xml:space="preserve"> project</w:t>
                      </w:r>
                      <w:r w:rsidRPr="00B56FF7">
                        <w:rPr>
                          <w:b/>
                          <w:bCs/>
                          <w:sz w:val="20"/>
                          <w:szCs w:val="20"/>
                        </w:rPr>
                        <w:t xml:space="preserve"> areas</w:t>
                      </w:r>
                      <w:r>
                        <w:rPr>
                          <w:b/>
                          <w:bCs/>
                          <w:sz w:val="20"/>
                          <w:szCs w:val="20"/>
                        </w:rPr>
                        <w:t xml:space="preserve"> (TPPAs)</w:t>
                      </w:r>
                      <w:r w:rsidRPr="00B56FF7">
                        <w:rPr>
                          <w:sz w:val="20"/>
                          <w:szCs w:val="20"/>
                        </w:rPr>
                        <w:t xml:space="preserve"> </w:t>
                      </w:r>
                      <w:r>
                        <w:rPr>
                          <w:sz w:val="20"/>
                          <w:szCs w:val="20"/>
                        </w:rPr>
                        <w:t>are</w:t>
                      </w:r>
                      <w:r w:rsidRPr="00B56FF7">
                        <w:rPr>
                          <w:sz w:val="20"/>
                          <w:szCs w:val="20"/>
                        </w:rPr>
                        <w:t xml:space="preserve"> area</w:t>
                      </w:r>
                      <w:r>
                        <w:rPr>
                          <w:sz w:val="20"/>
                          <w:szCs w:val="20"/>
                        </w:rPr>
                        <w:t>s</w:t>
                      </w:r>
                      <w:r w:rsidRPr="00B56FF7">
                        <w:rPr>
                          <w:sz w:val="20"/>
                          <w:szCs w:val="20"/>
                        </w:rPr>
                        <w:t xml:space="preserve"> within one-half mile of a </w:t>
                      </w:r>
                      <w:r w:rsidRPr="00B56FF7">
                        <w:rPr>
                          <w:sz w:val="20"/>
                          <w:szCs w:val="20"/>
                          <w:u w:val="single"/>
                        </w:rPr>
                        <w:t>major transit stop</w:t>
                      </w:r>
                      <w:r w:rsidRPr="00B56FF7">
                        <w:rPr>
                          <w:sz w:val="20"/>
                          <w:szCs w:val="20"/>
                        </w:rPr>
                        <w:t xml:space="preserve"> </w:t>
                      </w:r>
                      <w:r>
                        <w:rPr>
                          <w:sz w:val="20"/>
                          <w:szCs w:val="20"/>
                        </w:rPr>
                        <w:t xml:space="preserve">or </w:t>
                      </w:r>
                      <w:r>
                        <w:rPr>
                          <w:sz w:val="20"/>
                          <w:szCs w:val="20"/>
                          <w:u w:val="single"/>
                        </w:rPr>
                        <w:t xml:space="preserve">high-quality transit </w:t>
                      </w:r>
                      <w:r w:rsidRPr="000F47EC">
                        <w:rPr>
                          <w:sz w:val="20"/>
                          <w:szCs w:val="20"/>
                          <w:u w:val="single"/>
                        </w:rPr>
                        <w:t>corridor</w:t>
                      </w:r>
                      <w:r>
                        <w:rPr>
                          <w:sz w:val="20"/>
                          <w:szCs w:val="20"/>
                        </w:rPr>
                        <w:t xml:space="preserve"> </w:t>
                      </w:r>
                      <w:r w:rsidRPr="00E83DB1">
                        <w:rPr>
                          <w:sz w:val="20"/>
                          <w:szCs w:val="20"/>
                        </w:rPr>
                        <w:t>that</w:t>
                      </w:r>
                      <w:r w:rsidRPr="00B56FF7">
                        <w:rPr>
                          <w:sz w:val="20"/>
                          <w:szCs w:val="20"/>
                        </w:rPr>
                        <w:t xml:space="preserve"> is existing or planned, if the planned stop is scheduled to be completed within the planning horizon included in a Transportation Improvement Program or applicable regional transportation plan. </w:t>
                      </w:r>
                    </w:p>
                    <w:p w14:paraId="445F3ADA" w14:textId="77777777" w:rsidR="007672E6" w:rsidRPr="00525C61" w:rsidRDefault="007672E6" w:rsidP="001C06A5">
                      <w:pPr>
                        <w:spacing w:after="0"/>
                        <w:rPr>
                          <w:sz w:val="20"/>
                          <w:szCs w:val="20"/>
                        </w:rPr>
                      </w:pPr>
                      <w:r>
                        <w:rPr>
                          <w:sz w:val="20"/>
                          <w:szCs w:val="20"/>
                        </w:rPr>
                        <w:t xml:space="preserve">A </w:t>
                      </w:r>
                      <w:r w:rsidRPr="00B56FF7">
                        <w:rPr>
                          <w:b/>
                          <w:bCs/>
                          <w:sz w:val="20"/>
                          <w:szCs w:val="20"/>
                        </w:rPr>
                        <w:t xml:space="preserve">major transit stop </w:t>
                      </w:r>
                      <w:r>
                        <w:rPr>
                          <w:sz w:val="20"/>
                          <w:szCs w:val="20"/>
                        </w:rPr>
                        <w:t>is</w:t>
                      </w:r>
                      <w:r w:rsidRPr="00525C61">
                        <w:rPr>
                          <w:sz w:val="20"/>
                          <w:szCs w:val="20"/>
                        </w:rPr>
                        <w:t xml:space="preserve"> a site containing any of the following:</w:t>
                      </w:r>
                    </w:p>
                    <w:p w14:paraId="146185BB" w14:textId="77777777" w:rsidR="007672E6" w:rsidRPr="000D63FC" w:rsidRDefault="007672E6" w:rsidP="00B80FD3">
                      <w:pPr>
                        <w:pStyle w:val="ListBullet"/>
                        <w:ind w:left="576"/>
                        <w:rPr>
                          <w:sz w:val="20"/>
                          <w:szCs w:val="20"/>
                        </w:rPr>
                      </w:pPr>
                      <w:r w:rsidRPr="000D63FC">
                        <w:rPr>
                          <w:sz w:val="20"/>
                          <w:szCs w:val="20"/>
                        </w:rPr>
                        <w:t>An existing rail or bus rapid transit station</w:t>
                      </w:r>
                    </w:p>
                    <w:p w14:paraId="7C5403D0" w14:textId="77777777" w:rsidR="007672E6" w:rsidRPr="00B56FF7" w:rsidRDefault="007672E6" w:rsidP="00B80FD3">
                      <w:pPr>
                        <w:pStyle w:val="ListBullet"/>
                        <w:ind w:left="576"/>
                      </w:pPr>
                      <w:r w:rsidRPr="00B56FF7">
                        <w:rPr>
                          <w:sz w:val="20"/>
                          <w:szCs w:val="20"/>
                        </w:rPr>
                        <w:t>A ferry terminal served by either a bus or rail transit service.</w:t>
                      </w:r>
                    </w:p>
                    <w:p w14:paraId="3E233B33" w14:textId="77777777" w:rsidR="007672E6" w:rsidRPr="00E46E41" w:rsidRDefault="007672E6" w:rsidP="00B80FD3">
                      <w:pPr>
                        <w:pStyle w:val="ListBullet"/>
                        <w:ind w:left="576"/>
                      </w:pPr>
                      <w:r w:rsidRPr="00B56FF7">
                        <w:rPr>
                          <w:sz w:val="20"/>
                          <w:szCs w:val="20"/>
                        </w:rPr>
                        <w:t>The intersection of two or more major bus routes with a frequency of service interval of 15 minutes or less during the morning and afternoon peak commute periods.</w:t>
                      </w:r>
                    </w:p>
                    <w:p w14:paraId="68A2D816" w14:textId="77777777" w:rsidR="007672E6" w:rsidRPr="000D63FC" w:rsidRDefault="007672E6" w:rsidP="001C06A5">
                      <w:pPr>
                        <w:pStyle w:val="ListBullet"/>
                        <w:numPr>
                          <w:ilvl w:val="0"/>
                          <w:numId w:val="0"/>
                        </w:numPr>
                        <w:rPr>
                          <w:sz w:val="20"/>
                          <w:szCs w:val="20"/>
                        </w:rPr>
                      </w:pPr>
                      <w:r w:rsidRPr="000D63FC">
                        <w:rPr>
                          <w:sz w:val="20"/>
                          <w:szCs w:val="20"/>
                        </w:rPr>
                        <w:t xml:space="preserve">A </w:t>
                      </w:r>
                      <w:r w:rsidRPr="000D63FC">
                        <w:rPr>
                          <w:b/>
                          <w:bCs/>
                          <w:sz w:val="20"/>
                          <w:szCs w:val="20"/>
                        </w:rPr>
                        <w:t>high-quality transit corridor</w:t>
                      </w:r>
                      <w:r w:rsidRPr="000D63FC">
                        <w:rPr>
                          <w:sz w:val="20"/>
                          <w:szCs w:val="20"/>
                        </w:rPr>
                        <w:t xml:space="preserve"> is a corridor with fixed route bus service with service intervals no longer than 15 minutes during peak commute hours</w:t>
                      </w:r>
                      <w:r>
                        <w:rPr>
                          <w:sz w:val="20"/>
                          <w:szCs w:val="20"/>
                        </w:rPr>
                        <w:t>.</w:t>
                      </w:r>
                    </w:p>
                    <w:p w14:paraId="4A48A58C" w14:textId="316FC7FC" w:rsidR="007672E6" w:rsidRPr="00525C61" w:rsidRDefault="007672E6" w:rsidP="001C06A5">
                      <w:pPr>
                        <w:rPr>
                          <w:sz w:val="20"/>
                          <w:szCs w:val="20"/>
                        </w:rPr>
                      </w:pPr>
                      <w:r w:rsidRPr="00525C61">
                        <w:rPr>
                          <w:sz w:val="20"/>
                          <w:szCs w:val="20"/>
                        </w:rPr>
                        <w:t xml:space="preserve">California PRC </w:t>
                      </w:r>
                      <w:r w:rsidR="00EC1DC2">
                        <w:rPr>
                          <w:sz w:val="20"/>
                          <w:szCs w:val="20"/>
                        </w:rPr>
                        <w:t>Sections</w:t>
                      </w:r>
                      <w:r w:rsidRPr="00525C61">
                        <w:rPr>
                          <w:sz w:val="20"/>
                          <w:szCs w:val="20"/>
                        </w:rPr>
                        <w:t xml:space="preserve"> </w:t>
                      </w:r>
                      <w:r>
                        <w:rPr>
                          <w:sz w:val="20"/>
                          <w:szCs w:val="20"/>
                        </w:rPr>
                        <w:t xml:space="preserve">21099(7), </w:t>
                      </w:r>
                      <w:r w:rsidRPr="00525C61">
                        <w:rPr>
                          <w:sz w:val="20"/>
                          <w:szCs w:val="20"/>
                        </w:rPr>
                        <w:t>21064.3</w:t>
                      </w:r>
                      <w:r>
                        <w:rPr>
                          <w:sz w:val="20"/>
                          <w:szCs w:val="20"/>
                        </w:rPr>
                        <w:t>, 21155(b)</w:t>
                      </w:r>
                    </w:p>
                  </w:txbxContent>
                </v:textbox>
                <w10:wrap type="square"/>
              </v:shape>
            </w:pict>
          </mc:Fallback>
        </mc:AlternateContent>
      </w:r>
      <w:r w:rsidRPr="00B34161">
        <w:t>Trans</w:t>
      </w:r>
      <w:r>
        <w:t>it</w:t>
      </w:r>
      <w:r w:rsidRPr="00B34161">
        <w:t xml:space="preserve"> Priority </w:t>
      </w:r>
      <w:r>
        <w:t xml:space="preserve">Project </w:t>
      </w:r>
      <w:r w:rsidRPr="00B34161">
        <w:t xml:space="preserve">Areas </w:t>
      </w:r>
    </w:p>
    <w:p w14:paraId="2E6BB9F8" w14:textId="7CDB5151" w:rsidR="00291F96" w:rsidRDefault="00E25565" w:rsidP="00291F96">
      <w:r>
        <w:t>Transit Priority Areas (</w:t>
      </w:r>
      <w:r w:rsidR="00291F96" w:rsidRPr="00B34161">
        <w:t>T</w:t>
      </w:r>
      <w:r w:rsidR="00291F96">
        <w:t>P</w:t>
      </w:r>
      <w:r w:rsidR="00291F96" w:rsidRPr="00B34161">
        <w:t>P</w:t>
      </w:r>
      <w:r w:rsidR="00291F96">
        <w:t>A</w:t>
      </w:r>
      <w:r w:rsidR="00291F96" w:rsidRPr="00B34161">
        <w:t>s</w:t>
      </w:r>
      <w:r>
        <w:t>)</w:t>
      </w:r>
      <w:r w:rsidR="00291F96">
        <w:t xml:space="preserve"> are areas</w:t>
      </w:r>
      <w:r w:rsidR="00291F96" w:rsidRPr="00525C61">
        <w:t xml:space="preserve"> </w:t>
      </w:r>
      <w:r w:rsidR="00291F96" w:rsidRPr="006019DE">
        <w:t>within one-half mile of a</w:t>
      </w:r>
      <w:r w:rsidR="00291F96">
        <w:t>n existing or planned</w:t>
      </w:r>
      <w:r w:rsidR="00291F96" w:rsidRPr="006019DE">
        <w:t xml:space="preserve"> major transit stop</w:t>
      </w:r>
      <w:r w:rsidR="00291F96">
        <w:t xml:space="preserve"> or high-quality transit corridor</w:t>
      </w:r>
      <w:r w:rsidR="00291F96" w:rsidRPr="006019DE">
        <w:t>, if the planned stop</w:t>
      </w:r>
      <w:r w:rsidR="00291F96">
        <w:t>/corridor</w:t>
      </w:r>
      <w:r w:rsidR="00291F96" w:rsidRPr="006019DE">
        <w:t xml:space="preserve"> is scheduled to be completed within the planning horizon</w:t>
      </w:r>
      <w:r w:rsidR="00291F96">
        <w:t xml:space="preserve"> of the RTP.</w:t>
      </w:r>
      <w:r w:rsidR="00291F96">
        <w:rPr>
          <w:rStyle w:val="FootnoteReference"/>
        </w:rPr>
        <w:footnoteReference w:id="3"/>
      </w:r>
      <w:r w:rsidR="00291F96">
        <w:t xml:space="preserve"> State law allows for certain projects within TPPAs to be exempted from environmental review.</w:t>
      </w:r>
      <w:r w:rsidR="00291F96">
        <w:rPr>
          <w:rStyle w:val="FootnoteReference"/>
        </w:rPr>
        <w:footnoteReference w:id="4"/>
      </w:r>
      <w:r w:rsidR="00291F96">
        <w:t xml:space="preserve"> </w:t>
      </w:r>
    </w:p>
    <w:p w14:paraId="75CA2885" w14:textId="718F24F8" w:rsidR="00291F96" w:rsidRDefault="00291F96" w:rsidP="00291F96">
      <w:r>
        <w:t xml:space="preserve">The RTP/SCS identifies the following two TPPAs in the Chico Service Area, depicted </w:t>
      </w:r>
      <w:r w:rsidRPr="00420936">
        <w:t xml:space="preserve">in </w:t>
      </w:r>
      <w:r w:rsidRPr="00420936">
        <w:rPr>
          <w:b/>
          <w:bCs/>
        </w:rPr>
        <w:t>Figure</w:t>
      </w:r>
      <w:r w:rsidR="00EC1DC2">
        <w:rPr>
          <w:b/>
          <w:bCs/>
        </w:rPr>
        <w:t>s</w:t>
      </w:r>
      <w:r w:rsidRPr="00420936">
        <w:rPr>
          <w:b/>
          <w:bCs/>
        </w:rPr>
        <w:t xml:space="preserve"> </w:t>
      </w:r>
      <w:r w:rsidR="00420936" w:rsidRPr="00420936">
        <w:rPr>
          <w:b/>
          <w:bCs/>
        </w:rPr>
        <w:t>4</w:t>
      </w:r>
      <w:r w:rsidRPr="00420936">
        <w:rPr>
          <w:b/>
          <w:bCs/>
        </w:rPr>
        <w:t>-2</w:t>
      </w:r>
      <w:r w:rsidR="00EC1DC2">
        <w:rPr>
          <w:b/>
          <w:bCs/>
        </w:rPr>
        <w:t xml:space="preserve"> </w:t>
      </w:r>
      <w:r w:rsidR="00EC1DC2" w:rsidRPr="001E704A">
        <w:t>through</w:t>
      </w:r>
      <w:r w:rsidR="00EC1DC2">
        <w:rPr>
          <w:b/>
          <w:bCs/>
        </w:rPr>
        <w:t xml:space="preserve"> 4-4</w:t>
      </w:r>
      <w:r>
        <w:t>, based on the 2021 Butte County Transit and Non-Motorized Plan and the 2023 B-Line Routing Study.</w:t>
      </w:r>
    </w:p>
    <w:p w14:paraId="678176D1" w14:textId="77777777" w:rsidR="00291F96" w:rsidRPr="00D72F21" w:rsidRDefault="00291F96" w:rsidP="00291F96">
      <w:pPr>
        <w:pStyle w:val="ListBullet"/>
      </w:pPr>
      <w:r w:rsidRPr="00D72F21">
        <w:t>The ‘Mid-Term’ TP</w:t>
      </w:r>
      <w:r>
        <w:t>P</w:t>
      </w:r>
      <w:r w:rsidRPr="00D72F21">
        <w:t xml:space="preserve">A covers the half-mile area surrounding B-Line Routes 3 and 14, as described in the 2023 B-Line Routing Study. </w:t>
      </w:r>
      <w:r w:rsidRPr="006D6B3F">
        <w:t>The ‘</w:t>
      </w:r>
      <w:r>
        <w:t>Mid</w:t>
      </w:r>
      <w:r w:rsidRPr="006D6B3F">
        <w:t>-Term’ T</w:t>
      </w:r>
      <w:r>
        <w:t>P</w:t>
      </w:r>
      <w:r w:rsidRPr="006D6B3F">
        <w:t xml:space="preserve">PA also includes the half-mile area surrounding future North Valley Rail stations in Chico (2) and in Gridley (1). </w:t>
      </w:r>
    </w:p>
    <w:p w14:paraId="6CB81D8B" w14:textId="3A38FBA9" w:rsidR="00291F96" w:rsidRPr="00D72F21" w:rsidRDefault="00291F96" w:rsidP="00291F96">
      <w:pPr>
        <w:pStyle w:val="ListBullet"/>
        <w:contextualSpacing w:val="0"/>
      </w:pPr>
      <w:r w:rsidRPr="00D72F21">
        <w:t>The ‘Long-Term’ T</w:t>
      </w:r>
      <w:r>
        <w:t>P</w:t>
      </w:r>
      <w:r w:rsidRPr="00D72F21">
        <w:t>PA covers the half-mile area surrounding the Downtown Chico Transit Center and B-Line Route 15, as described in the 202</w:t>
      </w:r>
      <w:r>
        <w:t xml:space="preserve">1 </w:t>
      </w:r>
      <w:r w:rsidRPr="00D72F21">
        <w:t xml:space="preserve">Butte County </w:t>
      </w:r>
      <w:r w:rsidR="00E25565">
        <w:t xml:space="preserve">Transit and Non-Motorized </w:t>
      </w:r>
      <w:r w:rsidR="00607D26">
        <w:t>Transportation Pan (</w:t>
      </w:r>
      <w:r w:rsidRPr="00D72F21">
        <w:t>TNMP</w:t>
      </w:r>
      <w:r w:rsidR="00607D26">
        <w:t>)</w:t>
      </w:r>
      <w:r w:rsidRPr="00D72F21">
        <w:t xml:space="preserve">. </w:t>
      </w:r>
    </w:p>
    <w:p w14:paraId="581D9368" w14:textId="40063CA9" w:rsidR="00F36FEA" w:rsidRPr="00D72F21" w:rsidRDefault="00291F96" w:rsidP="00F36FEA">
      <w:pPr>
        <w:pStyle w:val="ListBullet"/>
        <w:numPr>
          <w:ilvl w:val="0"/>
          <w:numId w:val="0"/>
        </w:numPr>
      </w:pPr>
      <w:r>
        <w:t xml:space="preserve">Since the 2020 RTP/SCS TPPAs were established, both Routes 14 and 15 have been revised as part of the 2023 B-Line Routing Study. </w:t>
      </w:r>
      <w:r w:rsidRPr="00D72F21">
        <w:t>The Downtown Chico Transit Center and the area surrounding the Cohasset Road/Esplanade and Cohasset Road/H</w:t>
      </w:r>
      <w:r w:rsidR="00607D26">
        <w:t>igh</w:t>
      </w:r>
      <w:r w:rsidRPr="00D72F21">
        <w:t>w</w:t>
      </w:r>
      <w:r w:rsidR="00607D26">
        <w:t>a</w:t>
      </w:r>
      <w:r w:rsidRPr="00D72F21">
        <w:t>y</w:t>
      </w:r>
      <w:r w:rsidR="00607D26">
        <w:t xml:space="preserve"> </w:t>
      </w:r>
      <w:r w:rsidRPr="00D72F21">
        <w:t>99 intersections are within both the Mid-Term and Long-Term TP</w:t>
      </w:r>
      <w:r>
        <w:t>P</w:t>
      </w:r>
      <w:r w:rsidRPr="00D72F21">
        <w:t xml:space="preserve">As. </w:t>
      </w:r>
      <w:r w:rsidR="00F36FEA" w:rsidRPr="00D72F21">
        <w:t xml:space="preserve"> </w:t>
      </w:r>
    </w:p>
    <w:p w14:paraId="7F65034A" w14:textId="77777777" w:rsidR="00F36FEA" w:rsidRDefault="00F36FEA">
      <w:pPr>
        <w:rPr>
          <w:highlight w:val="yellow"/>
        </w:rPr>
      </w:pPr>
      <w:r>
        <w:rPr>
          <w:highlight w:val="yellow"/>
        </w:rPr>
        <w:br w:type="page"/>
      </w:r>
    </w:p>
    <w:p w14:paraId="1098D43B" w14:textId="3D36F236" w:rsidR="007672E6" w:rsidRDefault="00291F96" w:rsidP="00F36FEA">
      <w:pPr>
        <w:pStyle w:val="FigureHeading"/>
      </w:pPr>
      <w:r>
        <w:lastRenderedPageBreak/>
        <w:t>Transit Priority Project Areas (TPPA</w:t>
      </w:r>
      <w:r w:rsidR="00F354ED">
        <w:rPr>
          <w:caps w:val="0"/>
        </w:rPr>
        <w:t>s</w:t>
      </w:r>
      <w:r>
        <w:t>)</w:t>
      </w:r>
      <w:r w:rsidR="009C4CE9">
        <w:t>: Region-Wide</w:t>
      </w:r>
    </w:p>
    <w:p w14:paraId="5035CAF9" w14:textId="17A5C509" w:rsidR="009C4CE9" w:rsidRDefault="009C4CE9" w:rsidP="009C4CE9">
      <w:pPr>
        <w:pStyle w:val="FigureHeading"/>
        <w:numPr>
          <w:ilvl w:val="0"/>
          <w:numId w:val="0"/>
        </w:numPr>
      </w:pPr>
      <w:r>
        <w:rPr>
          <w:noProof/>
        </w:rPr>
        <w:drawing>
          <wp:inline distT="0" distB="0" distL="0" distR="0" wp14:anchorId="6FBDE363" wp14:editId="360D7933">
            <wp:extent cx="5628148" cy="7196921"/>
            <wp:effectExtent l="19050" t="19050" r="10795" b="23495"/>
            <wp:docPr id="940584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58480" name="Picture 4"/>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628148" cy="7196921"/>
                    </a:xfrm>
                    <a:prstGeom prst="rect">
                      <a:avLst/>
                    </a:prstGeom>
                    <a:ln w="3175">
                      <a:solidFill>
                        <a:schemeClr val="tx1"/>
                      </a:solidFill>
                    </a:ln>
                  </pic:spPr>
                </pic:pic>
              </a:graphicData>
            </a:graphic>
          </wp:inline>
        </w:drawing>
      </w:r>
    </w:p>
    <w:p w14:paraId="4D84BBA4" w14:textId="77777777" w:rsidR="009C4CE9" w:rsidRDefault="009C4CE9">
      <w:pPr>
        <w:rPr>
          <w:b/>
          <w:bCs/>
          <w:caps/>
          <w:color w:val="000000" w:themeColor="text1"/>
          <w:sz w:val="24"/>
        </w:rPr>
      </w:pPr>
      <w:r>
        <w:br w:type="page"/>
      </w:r>
    </w:p>
    <w:p w14:paraId="26A0FC5A" w14:textId="6D2132CE" w:rsidR="009C4CE9" w:rsidRDefault="009C4CE9" w:rsidP="009C4CE9">
      <w:pPr>
        <w:pStyle w:val="FigureHeading"/>
      </w:pPr>
      <w:r>
        <w:lastRenderedPageBreak/>
        <w:t>Transit Priority Project Areas (TPPA</w:t>
      </w:r>
      <w:r w:rsidR="00F354ED">
        <w:rPr>
          <w:caps w:val="0"/>
        </w:rPr>
        <w:t>s</w:t>
      </w:r>
      <w:r>
        <w:t>): Chico</w:t>
      </w:r>
    </w:p>
    <w:p w14:paraId="3DC7E24E" w14:textId="176C4B6F" w:rsidR="009C4CE9" w:rsidRDefault="009C4CE9" w:rsidP="00654794">
      <w:pPr>
        <w:pStyle w:val="FigureHeading"/>
        <w:numPr>
          <w:ilvl w:val="0"/>
          <w:numId w:val="0"/>
        </w:numPr>
        <w:rPr>
          <w:b w:val="0"/>
          <w:bCs w:val="0"/>
          <w:caps w:val="0"/>
        </w:rPr>
      </w:pPr>
      <w:r>
        <w:rPr>
          <w:noProof/>
        </w:rPr>
        <w:drawing>
          <wp:inline distT="0" distB="0" distL="0" distR="0" wp14:anchorId="754550A6" wp14:editId="410D4B45">
            <wp:extent cx="5826041" cy="7449975"/>
            <wp:effectExtent l="19050" t="19050" r="22860" b="17780"/>
            <wp:docPr id="184316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1660" name="Picture 4"/>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826041" cy="7449975"/>
                    </a:xfrm>
                    <a:prstGeom prst="rect">
                      <a:avLst/>
                    </a:prstGeom>
                    <a:ln w="3175">
                      <a:solidFill>
                        <a:schemeClr val="tx1"/>
                      </a:solidFill>
                    </a:ln>
                  </pic:spPr>
                </pic:pic>
              </a:graphicData>
            </a:graphic>
          </wp:inline>
        </w:drawing>
      </w:r>
      <w:r>
        <w:br w:type="page"/>
      </w:r>
    </w:p>
    <w:p w14:paraId="1AE7E75E" w14:textId="6AD6B436" w:rsidR="009C4CE9" w:rsidRDefault="009C4CE9" w:rsidP="009C4CE9">
      <w:pPr>
        <w:pStyle w:val="FigureHeading"/>
      </w:pPr>
      <w:r>
        <w:lastRenderedPageBreak/>
        <w:t>Transit Priority Project Areas (TPPA</w:t>
      </w:r>
      <w:r w:rsidR="00F354ED">
        <w:rPr>
          <w:caps w:val="0"/>
        </w:rPr>
        <w:t>s</w:t>
      </w:r>
      <w:r>
        <w:t>): Gridley</w:t>
      </w:r>
    </w:p>
    <w:p w14:paraId="4DA3CABA" w14:textId="77777777" w:rsidR="009C4CE9" w:rsidRDefault="009C4CE9" w:rsidP="009C4CE9">
      <w:pPr>
        <w:pStyle w:val="FigureHeading"/>
        <w:numPr>
          <w:ilvl w:val="0"/>
          <w:numId w:val="0"/>
        </w:numPr>
      </w:pPr>
      <w:r>
        <w:rPr>
          <w:noProof/>
        </w:rPr>
        <w:drawing>
          <wp:inline distT="0" distB="0" distL="0" distR="0" wp14:anchorId="1E3B843F" wp14:editId="7A08DCD8">
            <wp:extent cx="5688729" cy="7274389"/>
            <wp:effectExtent l="19050" t="19050" r="26670" b="22225"/>
            <wp:docPr id="1027008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00844" name="Picture 4"/>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688729" cy="7274389"/>
                    </a:xfrm>
                    <a:prstGeom prst="rect">
                      <a:avLst/>
                    </a:prstGeom>
                    <a:ln w="3175">
                      <a:solidFill>
                        <a:schemeClr val="tx1"/>
                      </a:solidFill>
                    </a:ln>
                  </pic:spPr>
                </pic:pic>
              </a:graphicData>
            </a:graphic>
          </wp:inline>
        </w:drawing>
      </w:r>
    </w:p>
    <w:p w14:paraId="40A093A5" w14:textId="2A071F09" w:rsidR="00291F96" w:rsidRDefault="00291F96" w:rsidP="00291F96">
      <w:pPr>
        <w:pStyle w:val="BodyText"/>
      </w:pPr>
      <w:r>
        <w:lastRenderedPageBreak/>
        <w:t>TPPAs are primarily located in Urban Center and Corridor Areas and Established Areas, with some overlap in New Areas. Development opportunities in</w:t>
      </w:r>
      <w:r w:rsidRPr="00B47A78">
        <w:t xml:space="preserve"> the T</w:t>
      </w:r>
      <w:r>
        <w:t>P</w:t>
      </w:r>
      <w:r w:rsidRPr="00B47A78">
        <w:t>P</w:t>
      </w:r>
      <w:r>
        <w:t>As</w:t>
      </w:r>
      <w:r w:rsidRPr="00B47A78">
        <w:t xml:space="preserve"> </w:t>
      </w:r>
      <w:r>
        <w:t xml:space="preserve">are primarily </w:t>
      </w:r>
      <w:r w:rsidRPr="00B47A78">
        <w:t>infill and redevelopment</w:t>
      </w:r>
      <w:r>
        <w:t>, designed as m</w:t>
      </w:r>
      <w:r w:rsidRPr="00B47A78">
        <w:t>ixed</w:t>
      </w:r>
      <w:r w:rsidR="00FA0CCD">
        <w:t>-</w:t>
      </w:r>
      <w:r w:rsidRPr="00B47A78">
        <w:t>use, higher</w:t>
      </w:r>
      <w:r>
        <w:t>-</w:t>
      </w:r>
      <w:r w:rsidRPr="00B47A78">
        <w:t xml:space="preserve">density </w:t>
      </w:r>
      <w:r>
        <w:t>projects</w:t>
      </w:r>
      <w:r w:rsidRPr="00B47A78">
        <w:t xml:space="preserve"> creating both employment and housing</w:t>
      </w:r>
      <w:r>
        <w:t xml:space="preserve">. </w:t>
      </w:r>
    </w:p>
    <w:p w14:paraId="24A42D03" w14:textId="11D53474" w:rsidR="007672E6" w:rsidRPr="00393BAD" w:rsidRDefault="00291F96" w:rsidP="001C06A5">
      <w:pPr>
        <w:pStyle w:val="BodyText"/>
        <w:rPr>
          <w:b/>
          <w:bCs/>
        </w:rPr>
      </w:pPr>
      <w:r w:rsidRPr="0065208B">
        <w:rPr>
          <w:b/>
          <w:bCs/>
        </w:rPr>
        <w:t xml:space="preserve">Table </w:t>
      </w:r>
      <w:r w:rsidR="0065208B" w:rsidRPr="0065208B">
        <w:rPr>
          <w:b/>
          <w:bCs/>
        </w:rPr>
        <w:t>4</w:t>
      </w:r>
      <w:r w:rsidRPr="0065208B">
        <w:rPr>
          <w:b/>
          <w:bCs/>
        </w:rPr>
        <w:t>-3</w:t>
      </w:r>
      <w:r w:rsidRPr="0065208B">
        <w:t xml:space="preserve"> provides</w:t>
      </w:r>
      <w:r w:rsidRPr="00B47A78">
        <w:t xml:space="preserve"> a summary of </w:t>
      </w:r>
      <w:r>
        <w:t xml:space="preserve">the share of overall </w:t>
      </w:r>
      <w:r w:rsidRPr="00B47A78">
        <w:t xml:space="preserve">housing and employment </w:t>
      </w:r>
      <w:r>
        <w:t xml:space="preserve">growth that would be concentrated in </w:t>
      </w:r>
      <w:r w:rsidRPr="00B47A78">
        <w:t>the T</w:t>
      </w:r>
      <w:r>
        <w:t>P</w:t>
      </w:r>
      <w:r w:rsidRPr="00B47A78">
        <w:t>P</w:t>
      </w:r>
      <w:r>
        <w:t>A</w:t>
      </w:r>
      <w:r w:rsidRPr="00B47A78">
        <w:t>s</w:t>
      </w:r>
      <w:r>
        <w:t xml:space="preserve"> (as defined in the 2020 RTP/SCS) under each scenario</w:t>
      </w:r>
      <w:r w:rsidRPr="00B47A78">
        <w:t>.</w:t>
      </w:r>
      <w:r>
        <w:t xml:space="preserve"> Consistent with the 2020 RTP/SCS, </w:t>
      </w:r>
      <w:r w:rsidRPr="001E704A">
        <w:t>Scenario 1</w:t>
      </w:r>
      <w:r>
        <w:rPr>
          <w:b/>
          <w:bCs/>
        </w:rPr>
        <w:t xml:space="preserve"> </w:t>
      </w:r>
      <w:r>
        <w:t>plans for 4</w:t>
      </w:r>
      <w:r w:rsidR="00FA0CCD">
        <w:t xml:space="preserve"> percent</w:t>
      </w:r>
      <w:r>
        <w:t xml:space="preserve"> of housing units and 13</w:t>
      </w:r>
      <w:r w:rsidR="00FA0CCD">
        <w:t xml:space="preserve"> percent</w:t>
      </w:r>
      <w:r>
        <w:t xml:space="preserve"> of jobs to be in a TPPA. Because the TPPAs expanded significantly as part of the 2024 RTP/SCS in comparison to the geographic scope of TPPAs in the 2020 RTP/SCS, </w:t>
      </w:r>
      <w:r w:rsidRPr="001E704A">
        <w:t>Scenario 2</w:t>
      </w:r>
      <w:r w:rsidRPr="00FA0CCD">
        <w:t xml:space="preserve"> </w:t>
      </w:r>
      <w:r>
        <w:t>plans for considerably more growth in TPPAs than Scenario 1 (23</w:t>
      </w:r>
      <w:r w:rsidR="00FA0CCD">
        <w:t xml:space="preserve"> percent</w:t>
      </w:r>
      <w:r>
        <w:t xml:space="preserve"> and 37</w:t>
      </w:r>
      <w:r w:rsidR="00FA0CCD">
        <w:t xml:space="preserve"> percent</w:t>
      </w:r>
      <w:r>
        <w:t xml:space="preserve"> of housing and jobs growth, respectively).</w:t>
      </w:r>
      <w:r w:rsidRPr="00FA0CCD">
        <w:t xml:space="preserve"> </w:t>
      </w:r>
      <w:r w:rsidRPr="001E704A">
        <w:t>Scenario</w:t>
      </w:r>
      <w:r w:rsidRPr="00FA0CCD">
        <w:t xml:space="preserve"> </w:t>
      </w:r>
      <w:r w:rsidRPr="001E704A">
        <w:t xml:space="preserve">3 </w:t>
      </w:r>
      <w:r w:rsidRPr="009007DC">
        <w:t xml:space="preserve">and the </w:t>
      </w:r>
      <w:r w:rsidRPr="001E704A">
        <w:t>Preferred Scenario</w:t>
      </w:r>
      <w:r>
        <w:t xml:space="preserve"> plan for slightly more housing growth in TPPAs than Scenario 2 (24</w:t>
      </w:r>
      <w:r w:rsidR="00FA0CCD">
        <w:t xml:space="preserve"> percent</w:t>
      </w:r>
      <w:r>
        <w:t>) because they plan for more development in Urban Center Areas, while jobs growth in Scenarios 3 and 4 is equal to Scenario 2 (37</w:t>
      </w:r>
      <w:r w:rsidR="00FA0CCD">
        <w:t xml:space="preserve"> percent</w:t>
      </w:r>
      <w:r>
        <w:t xml:space="preserve">). </w:t>
      </w:r>
      <w:r w:rsidR="007672E6">
        <w:t xml:space="preserve"> </w:t>
      </w:r>
    </w:p>
    <w:p w14:paraId="495F864F" w14:textId="77452A73" w:rsidR="007672E6" w:rsidRDefault="007672E6" w:rsidP="001C06A5">
      <w:pPr>
        <w:pStyle w:val="TableHeading"/>
      </w:pPr>
      <w:bookmarkStart w:id="400" w:name="_Hlk164090204"/>
      <w:bookmarkStart w:id="401" w:name="_Toc175644042"/>
      <w:r w:rsidRPr="00C60AD6">
        <w:t>RTP/SCS Scenario</w:t>
      </w:r>
      <w:r>
        <w:t>s’</w:t>
      </w:r>
      <w:r w:rsidRPr="00C60AD6">
        <w:t xml:space="preserve"> Share of Overall Growth Concentrated in T</w:t>
      </w:r>
      <w:r>
        <w:t>P</w:t>
      </w:r>
      <w:r w:rsidRPr="00C60AD6">
        <w:t>PAs</w:t>
      </w:r>
      <w:bookmarkEnd w:id="400"/>
      <w:bookmarkEnd w:id="401"/>
    </w:p>
    <w:tbl>
      <w:tblPr>
        <w:tblStyle w:val="BCAGSustainableCommunitiesStrategy"/>
        <w:tblW w:w="9599" w:type="dxa"/>
        <w:tblLayout w:type="fixed"/>
        <w:tblLook w:val="04A0" w:firstRow="1" w:lastRow="0" w:firstColumn="1" w:lastColumn="0" w:noHBand="0" w:noVBand="1"/>
      </w:tblPr>
      <w:tblGrid>
        <w:gridCol w:w="1750"/>
        <w:gridCol w:w="980"/>
        <w:gridCol w:w="982"/>
        <w:gridCol w:w="980"/>
        <w:gridCol w:w="982"/>
        <w:gridCol w:w="981"/>
        <w:gridCol w:w="981"/>
        <w:gridCol w:w="981"/>
        <w:gridCol w:w="982"/>
      </w:tblGrid>
      <w:tr w:rsidR="00F36FEA" w14:paraId="23E6BDAD" w14:textId="77777777" w:rsidTr="00F36FEA">
        <w:trPr>
          <w:cnfStyle w:val="100000000000" w:firstRow="1" w:lastRow="0" w:firstColumn="0" w:lastColumn="0" w:oddVBand="0" w:evenVBand="0" w:oddHBand="0" w:evenHBand="0" w:firstRowFirstColumn="0" w:firstRowLastColumn="0" w:lastRowFirstColumn="0" w:lastRowLastColumn="0"/>
          <w:trHeight w:val="1160"/>
        </w:trPr>
        <w:tc>
          <w:tcPr>
            <w:cnfStyle w:val="001000000000" w:firstRow="0" w:lastRow="0" w:firstColumn="1" w:lastColumn="0" w:oddVBand="0" w:evenVBand="0" w:oddHBand="0" w:evenHBand="0" w:firstRowFirstColumn="0" w:firstRowLastColumn="0" w:lastRowFirstColumn="0" w:lastRowLastColumn="0"/>
            <w:tcW w:w="1750" w:type="dxa"/>
            <w:vMerge w:val="restart"/>
            <w:vAlign w:val="bottom"/>
          </w:tcPr>
          <w:p w14:paraId="70B063B5" w14:textId="77777777" w:rsidR="00F36FEA" w:rsidRPr="00F36FEA" w:rsidRDefault="00F36FEA" w:rsidP="00F36FEA">
            <w:pPr>
              <w:pStyle w:val="TableSubheading"/>
              <w:rPr>
                <w:b/>
                <w:bCs/>
              </w:rPr>
            </w:pPr>
            <w:bookmarkStart w:id="402" w:name="_Hlk164091244"/>
          </w:p>
        </w:tc>
        <w:tc>
          <w:tcPr>
            <w:tcW w:w="1962" w:type="dxa"/>
            <w:gridSpan w:val="2"/>
            <w:vAlign w:val="bottom"/>
          </w:tcPr>
          <w:p w14:paraId="7A0B33C1" w14:textId="5DF2631C" w:rsidR="00F36FEA" w:rsidRPr="00F36FEA" w:rsidRDefault="00F36FEA" w:rsidP="00F36FEA">
            <w:pPr>
              <w:pStyle w:val="TableSubheading"/>
              <w:cnfStyle w:val="100000000000" w:firstRow="1" w:lastRow="0" w:firstColumn="0" w:lastColumn="0" w:oddVBand="0" w:evenVBand="0" w:oddHBand="0" w:evenHBand="0" w:firstRowFirstColumn="0" w:firstRowLastColumn="0" w:lastRowFirstColumn="0" w:lastRowLastColumn="0"/>
              <w:rPr>
                <w:b/>
                <w:bCs/>
              </w:rPr>
            </w:pPr>
            <w:r w:rsidRPr="00F36FEA">
              <w:rPr>
                <w:b/>
                <w:bCs/>
              </w:rPr>
              <w:t>Scenario 1</w:t>
            </w:r>
            <w:r w:rsidRPr="00F36FEA">
              <w:rPr>
                <w:b/>
                <w:bCs/>
              </w:rPr>
              <w:br/>
              <w:t>2020 RTP/SCS</w:t>
            </w:r>
          </w:p>
        </w:tc>
        <w:tc>
          <w:tcPr>
            <w:tcW w:w="1962" w:type="dxa"/>
            <w:gridSpan w:val="2"/>
            <w:vAlign w:val="bottom"/>
          </w:tcPr>
          <w:p w14:paraId="543B79DD" w14:textId="36089151" w:rsidR="00F36FEA" w:rsidRPr="00F36FEA" w:rsidRDefault="00F36FEA" w:rsidP="00F36FEA">
            <w:pPr>
              <w:pStyle w:val="TableSubheading"/>
              <w:cnfStyle w:val="100000000000" w:firstRow="1" w:lastRow="0" w:firstColumn="0" w:lastColumn="0" w:oddVBand="0" w:evenVBand="0" w:oddHBand="0" w:evenHBand="0" w:firstRowFirstColumn="0" w:firstRowLastColumn="0" w:lastRowFirstColumn="0" w:lastRowLastColumn="0"/>
              <w:rPr>
                <w:b/>
                <w:bCs/>
              </w:rPr>
            </w:pPr>
            <w:r w:rsidRPr="00F36FEA">
              <w:rPr>
                <w:b/>
                <w:bCs/>
              </w:rPr>
              <w:t>Scenario 2</w:t>
            </w:r>
            <w:r w:rsidRPr="00F36FEA">
              <w:rPr>
                <w:b/>
                <w:bCs/>
              </w:rPr>
              <w:br/>
              <w:t>2020 RTP/SCS Updated</w:t>
            </w:r>
          </w:p>
        </w:tc>
        <w:tc>
          <w:tcPr>
            <w:tcW w:w="1962" w:type="dxa"/>
            <w:gridSpan w:val="2"/>
            <w:vAlign w:val="bottom"/>
          </w:tcPr>
          <w:p w14:paraId="1F53D988" w14:textId="1E21586B" w:rsidR="00F36FEA" w:rsidRPr="00F36FEA" w:rsidRDefault="00F36FEA" w:rsidP="00F36FEA">
            <w:pPr>
              <w:pStyle w:val="TableSubheading"/>
              <w:cnfStyle w:val="100000000000" w:firstRow="1" w:lastRow="0" w:firstColumn="0" w:lastColumn="0" w:oddVBand="0" w:evenVBand="0" w:oddHBand="0" w:evenHBand="0" w:firstRowFirstColumn="0" w:firstRowLastColumn="0" w:lastRowFirstColumn="0" w:lastRowLastColumn="0"/>
              <w:rPr>
                <w:b/>
                <w:bCs/>
              </w:rPr>
            </w:pPr>
            <w:r w:rsidRPr="00F36FEA">
              <w:rPr>
                <w:b/>
                <w:bCs/>
              </w:rPr>
              <w:t>Scenario 3</w:t>
            </w:r>
            <w:r w:rsidRPr="00F36FEA">
              <w:rPr>
                <w:b/>
                <w:bCs/>
              </w:rPr>
              <w:br/>
              <w:t>Latest Trends and Transit Oriented Development</w:t>
            </w:r>
          </w:p>
        </w:tc>
        <w:tc>
          <w:tcPr>
            <w:tcW w:w="1963" w:type="dxa"/>
            <w:gridSpan w:val="2"/>
            <w:vAlign w:val="bottom"/>
          </w:tcPr>
          <w:p w14:paraId="4A150828" w14:textId="3C022C71" w:rsidR="00F36FEA" w:rsidRPr="00F36FEA" w:rsidRDefault="00F36FEA" w:rsidP="00F36FEA">
            <w:pPr>
              <w:pStyle w:val="TableSubheading"/>
              <w:cnfStyle w:val="100000000000" w:firstRow="1" w:lastRow="0" w:firstColumn="0" w:lastColumn="0" w:oddVBand="0" w:evenVBand="0" w:oddHBand="0" w:evenHBand="0" w:firstRowFirstColumn="0" w:firstRowLastColumn="0" w:lastRowFirstColumn="0" w:lastRowLastColumn="0"/>
              <w:rPr>
                <w:b/>
                <w:bCs/>
              </w:rPr>
            </w:pPr>
            <w:r w:rsidRPr="00F36FEA">
              <w:rPr>
                <w:b/>
                <w:bCs/>
              </w:rPr>
              <w:t>Preferred Scenario</w:t>
            </w:r>
            <w:r w:rsidRPr="00F36FEA">
              <w:rPr>
                <w:b/>
                <w:bCs/>
              </w:rPr>
              <w:br/>
              <w:t>Latest Trends and Transit Oriented Development +</w:t>
            </w:r>
          </w:p>
        </w:tc>
      </w:tr>
      <w:tr w:rsidR="00F36FEA" w14:paraId="4C5EB1C8" w14:textId="77777777" w:rsidTr="00F36FEA">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750" w:type="dxa"/>
            <w:vMerge/>
            <w:shd w:val="clear" w:color="auto" w:fill="003C70"/>
            <w:vAlign w:val="bottom"/>
          </w:tcPr>
          <w:p w14:paraId="660752D6" w14:textId="77777777" w:rsidR="00F36FEA" w:rsidRPr="00F36FEA" w:rsidRDefault="00F36FEA" w:rsidP="00F36FEA">
            <w:pPr>
              <w:pStyle w:val="TableSubheading"/>
              <w:rPr>
                <w:sz w:val="19"/>
                <w:szCs w:val="19"/>
              </w:rPr>
            </w:pPr>
          </w:p>
        </w:tc>
        <w:tc>
          <w:tcPr>
            <w:tcW w:w="980" w:type="dxa"/>
            <w:shd w:val="clear" w:color="auto" w:fill="003C70"/>
            <w:vAlign w:val="bottom"/>
          </w:tcPr>
          <w:p w14:paraId="4201D666" w14:textId="77777777" w:rsidR="00F36FEA" w:rsidRPr="00F36FEA" w:rsidRDefault="00F36FEA" w:rsidP="00F36FEA">
            <w:pPr>
              <w:pStyle w:val="TableSubheading"/>
              <w:cnfStyle w:val="000000100000" w:firstRow="0" w:lastRow="0" w:firstColumn="0" w:lastColumn="0" w:oddVBand="0" w:evenVBand="0" w:oddHBand="1" w:evenHBand="0" w:firstRowFirstColumn="0" w:firstRowLastColumn="0" w:lastRowFirstColumn="0" w:lastRowLastColumn="0"/>
              <w:rPr>
                <w:sz w:val="19"/>
                <w:szCs w:val="19"/>
              </w:rPr>
            </w:pPr>
            <w:r w:rsidRPr="00F36FEA">
              <w:rPr>
                <w:sz w:val="19"/>
                <w:szCs w:val="19"/>
              </w:rPr>
              <w:t>Housing</w:t>
            </w:r>
          </w:p>
        </w:tc>
        <w:tc>
          <w:tcPr>
            <w:tcW w:w="982" w:type="dxa"/>
            <w:shd w:val="clear" w:color="auto" w:fill="003C70"/>
            <w:vAlign w:val="bottom"/>
          </w:tcPr>
          <w:p w14:paraId="5B8AEE28" w14:textId="77777777" w:rsidR="00F36FEA" w:rsidRPr="00F36FEA" w:rsidRDefault="00F36FEA" w:rsidP="00F36FEA">
            <w:pPr>
              <w:pStyle w:val="TableSubheading"/>
              <w:cnfStyle w:val="000000100000" w:firstRow="0" w:lastRow="0" w:firstColumn="0" w:lastColumn="0" w:oddVBand="0" w:evenVBand="0" w:oddHBand="1" w:evenHBand="0" w:firstRowFirstColumn="0" w:firstRowLastColumn="0" w:lastRowFirstColumn="0" w:lastRowLastColumn="0"/>
              <w:rPr>
                <w:sz w:val="19"/>
                <w:szCs w:val="19"/>
              </w:rPr>
            </w:pPr>
            <w:r w:rsidRPr="00F36FEA">
              <w:rPr>
                <w:sz w:val="19"/>
                <w:szCs w:val="19"/>
              </w:rPr>
              <w:t>Jobs</w:t>
            </w:r>
          </w:p>
        </w:tc>
        <w:tc>
          <w:tcPr>
            <w:tcW w:w="980" w:type="dxa"/>
            <w:shd w:val="clear" w:color="auto" w:fill="003C70"/>
            <w:vAlign w:val="bottom"/>
          </w:tcPr>
          <w:p w14:paraId="7BDF4BF8" w14:textId="77777777" w:rsidR="00F36FEA" w:rsidRPr="00F36FEA" w:rsidRDefault="00F36FEA" w:rsidP="00F36FEA">
            <w:pPr>
              <w:pStyle w:val="TableSubheading"/>
              <w:cnfStyle w:val="000000100000" w:firstRow="0" w:lastRow="0" w:firstColumn="0" w:lastColumn="0" w:oddVBand="0" w:evenVBand="0" w:oddHBand="1" w:evenHBand="0" w:firstRowFirstColumn="0" w:firstRowLastColumn="0" w:lastRowFirstColumn="0" w:lastRowLastColumn="0"/>
              <w:rPr>
                <w:sz w:val="19"/>
                <w:szCs w:val="19"/>
              </w:rPr>
            </w:pPr>
            <w:r w:rsidRPr="00F36FEA">
              <w:rPr>
                <w:sz w:val="19"/>
                <w:szCs w:val="19"/>
              </w:rPr>
              <w:t>Housing</w:t>
            </w:r>
          </w:p>
        </w:tc>
        <w:tc>
          <w:tcPr>
            <w:tcW w:w="982" w:type="dxa"/>
            <w:shd w:val="clear" w:color="auto" w:fill="003C70"/>
            <w:vAlign w:val="bottom"/>
          </w:tcPr>
          <w:p w14:paraId="40726853" w14:textId="77777777" w:rsidR="00F36FEA" w:rsidRPr="00F36FEA" w:rsidRDefault="00F36FEA" w:rsidP="00F36FEA">
            <w:pPr>
              <w:pStyle w:val="TableSubheading"/>
              <w:cnfStyle w:val="000000100000" w:firstRow="0" w:lastRow="0" w:firstColumn="0" w:lastColumn="0" w:oddVBand="0" w:evenVBand="0" w:oddHBand="1" w:evenHBand="0" w:firstRowFirstColumn="0" w:firstRowLastColumn="0" w:lastRowFirstColumn="0" w:lastRowLastColumn="0"/>
              <w:rPr>
                <w:sz w:val="19"/>
                <w:szCs w:val="19"/>
              </w:rPr>
            </w:pPr>
            <w:r w:rsidRPr="00F36FEA">
              <w:rPr>
                <w:sz w:val="19"/>
                <w:szCs w:val="19"/>
              </w:rPr>
              <w:t>Jobs</w:t>
            </w:r>
          </w:p>
        </w:tc>
        <w:tc>
          <w:tcPr>
            <w:tcW w:w="981" w:type="dxa"/>
            <w:shd w:val="clear" w:color="auto" w:fill="003C70"/>
            <w:vAlign w:val="bottom"/>
          </w:tcPr>
          <w:p w14:paraId="0018FC1E" w14:textId="77777777" w:rsidR="00F36FEA" w:rsidRPr="00F36FEA" w:rsidRDefault="00F36FEA" w:rsidP="00F36FEA">
            <w:pPr>
              <w:pStyle w:val="TableSubheading"/>
              <w:cnfStyle w:val="000000100000" w:firstRow="0" w:lastRow="0" w:firstColumn="0" w:lastColumn="0" w:oddVBand="0" w:evenVBand="0" w:oddHBand="1" w:evenHBand="0" w:firstRowFirstColumn="0" w:firstRowLastColumn="0" w:lastRowFirstColumn="0" w:lastRowLastColumn="0"/>
              <w:rPr>
                <w:sz w:val="19"/>
                <w:szCs w:val="19"/>
              </w:rPr>
            </w:pPr>
            <w:r w:rsidRPr="00F36FEA">
              <w:rPr>
                <w:sz w:val="19"/>
                <w:szCs w:val="19"/>
              </w:rPr>
              <w:t>Housing</w:t>
            </w:r>
          </w:p>
        </w:tc>
        <w:tc>
          <w:tcPr>
            <w:tcW w:w="981" w:type="dxa"/>
            <w:shd w:val="clear" w:color="auto" w:fill="003C70"/>
            <w:vAlign w:val="bottom"/>
          </w:tcPr>
          <w:p w14:paraId="598CB4B5" w14:textId="77777777" w:rsidR="00F36FEA" w:rsidRPr="00F36FEA" w:rsidRDefault="00F36FEA" w:rsidP="00F36FEA">
            <w:pPr>
              <w:pStyle w:val="TableSubheading"/>
              <w:cnfStyle w:val="000000100000" w:firstRow="0" w:lastRow="0" w:firstColumn="0" w:lastColumn="0" w:oddVBand="0" w:evenVBand="0" w:oddHBand="1" w:evenHBand="0" w:firstRowFirstColumn="0" w:firstRowLastColumn="0" w:lastRowFirstColumn="0" w:lastRowLastColumn="0"/>
              <w:rPr>
                <w:sz w:val="19"/>
                <w:szCs w:val="19"/>
              </w:rPr>
            </w:pPr>
            <w:r w:rsidRPr="00F36FEA">
              <w:rPr>
                <w:sz w:val="19"/>
                <w:szCs w:val="19"/>
              </w:rPr>
              <w:t>Jobs</w:t>
            </w:r>
          </w:p>
        </w:tc>
        <w:tc>
          <w:tcPr>
            <w:tcW w:w="981" w:type="dxa"/>
            <w:shd w:val="clear" w:color="auto" w:fill="003C70"/>
            <w:vAlign w:val="bottom"/>
          </w:tcPr>
          <w:p w14:paraId="05FD6B3C" w14:textId="77777777" w:rsidR="00F36FEA" w:rsidRPr="00F36FEA" w:rsidRDefault="00F36FEA" w:rsidP="00F36FEA">
            <w:pPr>
              <w:pStyle w:val="TableSubheading"/>
              <w:cnfStyle w:val="000000100000" w:firstRow="0" w:lastRow="0" w:firstColumn="0" w:lastColumn="0" w:oddVBand="0" w:evenVBand="0" w:oddHBand="1" w:evenHBand="0" w:firstRowFirstColumn="0" w:firstRowLastColumn="0" w:lastRowFirstColumn="0" w:lastRowLastColumn="0"/>
              <w:rPr>
                <w:sz w:val="19"/>
                <w:szCs w:val="19"/>
              </w:rPr>
            </w:pPr>
            <w:r w:rsidRPr="00F36FEA">
              <w:rPr>
                <w:sz w:val="19"/>
                <w:szCs w:val="19"/>
              </w:rPr>
              <w:t>Housing</w:t>
            </w:r>
          </w:p>
        </w:tc>
        <w:tc>
          <w:tcPr>
            <w:tcW w:w="982" w:type="dxa"/>
            <w:shd w:val="clear" w:color="auto" w:fill="003C70"/>
            <w:vAlign w:val="bottom"/>
          </w:tcPr>
          <w:p w14:paraId="660797FD" w14:textId="77777777" w:rsidR="00F36FEA" w:rsidRPr="00F36FEA" w:rsidRDefault="00F36FEA" w:rsidP="00F36FEA">
            <w:pPr>
              <w:pStyle w:val="TableSubheading"/>
              <w:cnfStyle w:val="000000100000" w:firstRow="0" w:lastRow="0" w:firstColumn="0" w:lastColumn="0" w:oddVBand="0" w:evenVBand="0" w:oddHBand="1" w:evenHBand="0" w:firstRowFirstColumn="0" w:firstRowLastColumn="0" w:lastRowFirstColumn="0" w:lastRowLastColumn="0"/>
              <w:rPr>
                <w:sz w:val="19"/>
                <w:szCs w:val="19"/>
              </w:rPr>
            </w:pPr>
            <w:r w:rsidRPr="00F36FEA">
              <w:rPr>
                <w:sz w:val="19"/>
                <w:szCs w:val="19"/>
              </w:rPr>
              <w:t>Jobs</w:t>
            </w:r>
          </w:p>
        </w:tc>
      </w:tr>
      <w:tr w:rsidR="00F36FEA" w14:paraId="6714F725" w14:textId="77777777" w:rsidTr="00F36FEA">
        <w:trPr>
          <w:cnfStyle w:val="000000010000" w:firstRow="0" w:lastRow="0" w:firstColumn="0" w:lastColumn="0" w:oddVBand="0" w:evenVBand="0" w:oddHBand="0" w:evenHBand="1"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750" w:type="dxa"/>
            <w:shd w:val="clear" w:color="auto" w:fill="E8F3E1"/>
          </w:tcPr>
          <w:p w14:paraId="67D71C92" w14:textId="77777777" w:rsidR="007672E6" w:rsidRPr="00CE09D2" w:rsidRDefault="007672E6" w:rsidP="00F36FEA">
            <w:pPr>
              <w:pStyle w:val="TableTextLeft"/>
            </w:pPr>
            <w:r w:rsidRPr="00F8050C">
              <w:t>Development in T</w:t>
            </w:r>
            <w:r>
              <w:t>P</w:t>
            </w:r>
            <w:r w:rsidRPr="00F8050C">
              <w:t>PAs</w:t>
            </w:r>
          </w:p>
        </w:tc>
        <w:tc>
          <w:tcPr>
            <w:tcW w:w="980" w:type="dxa"/>
            <w:shd w:val="clear" w:color="auto" w:fill="E8F3E1"/>
            <w:vAlign w:val="center"/>
          </w:tcPr>
          <w:p w14:paraId="427001DA"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4%</w:t>
            </w:r>
          </w:p>
        </w:tc>
        <w:tc>
          <w:tcPr>
            <w:tcW w:w="982" w:type="dxa"/>
            <w:shd w:val="clear" w:color="auto" w:fill="E8F3E1"/>
            <w:vAlign w:val="center"/>
          </w:tcPr>
          <w:p w14:paraId="5E03E8DA"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13%</w:t>
            </w:r>
          </w:p>
        </w:tc>
        <w:tc>
          <w:tcPr>
            <w:tcW w:w="980" w:type="dxa"/>
            <w:shd w:val="clear" w:color="auto" w:fill="E8F3E1"/>
            <w:vAlign w:val="center"/>
          </w:tcPr>
          <w:p w14:paraId="5708D92C"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23%</w:t>
            </w:r>
          </w:p>
        </w:tc>
        <w:tc>
          <w:tcPr>
            <w:tcW w:w="982" w:type="dxa"/>
            <w:shd w:val="clear" w:color="auto" w:fill="E8F3E1"/>
            <w:vAlign w:val="center"/>
          </w:tcPr>
          <w:p w14:paraId="09804EFF"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37%</w:t>
            </w:r>
          </w:p>
        </w:tc>
        <w:tc>
          <w:tcPr>
            <w:tcW w:w="981" w:type="dxa"/>
            <w:shd w:val="clear" w:color="auto" w:fill="E8F3E1"/>
            <w:vAlign w:val="center"/>
          </w:tcPr>
          <w:p w14:paraId="1A63303B"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24%</w:t>
            </w:r>
          </w:p>
        </w:tc>
        <w:tc>
          <w:tcPr>
            <w:tcW w:w="981" w:type="dxa"/>
            <w:shd w:val="clear" w:color="auto" w:fill="E8F3E1"/>
            <w:vAlign w:val="center"/>
          </w:tcPr>
          <w:p w14:paraId="6A3E059F"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37%</w:t>
            </w:r>
          </w:p>
        </w:tc>
        <w:tc>
          <w:tcPr>
            <w:tcW w:w="981" w:type="dxa"/>
            <w:shd w:val="clear" w:color="auto" w:fill="E8F3E1"/>
            <w:vAlign w:val="center"/>
          </w:tcPr>
          <w:p w14:paraId="686A9BD2"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24%</w:t>
            </w:r>
          </w:p>
        </w:tc>
        <w:tc>
          <w:tcPr>
            <w:tcW w:w="982" w:type="dxa"/>
            <w:shd w:val="clear" w:color="auto" w:fill="E8F3E1"/>
            <w:vAlign w:val="center"/>
          </w:tcPr>
          <w:p w14:paraId="5CE8B92E"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37%</w:t>
            </w:r>
          </w:p>
        </w:tc>
      </w:tr>
      <w:bookmarkEnd w:id="402"/>
    </w:tbl>
    <w:p w14:paraId="2A5A33B0" w14:textId="77777777" w:rsidR="007672E6" w:rsidRDefault="007672E6" w:rsidP="001C06A5"/>
    <w:p w14:paraId="4142F719" w14:textId="77777777" w:rsidR="00291F96" w:rsidRDefault="00291F96" w:rsidP="005139DE">
      <w:pPr>
        <w:pStyle w:val="Heading4"/>
      </w:pPr>
      <w:r>
        <w:t>Regional Growth Forecasts</w:t>
      </w:r>
    </w:p>
    <w:p w14:paraId="410E466F" w14:textId="21FF5CCB" w:rsidR="00291F96" w:rsidRDefault="00291F96" w:rsidP="00291F96">
      <w:r>
        <w:t xml:space="preserve">As previously discussed in </w:t>
      </w:r>
      <w:r w:rsidR="00FA0CCD" w:rsidRPr="001E704A">
        <w:rPr>
          <w:b/>
          <w:bCs/>
        </w:rPr>
        <w:t xml:space="preserve">Section 4.3, </w:t>
      </w:r>
      <w:r w:rsidRPr="001E704A">
        <w:rPr>
          <w:b/>
          <w:bCs/>
        </w:rPr>
        <w:t>Related Planning Efforts</w:t>
      </w:r>
      <w:r>
        <w:t>, t</w:t>
      </w:r>
      <w:r w:rsidRPr="00C45A0B">
        <w:t>he Regional Growth Forecast provides the population, housing, and job growth forecasts that BCAG uses to model regional transportation demand and associated GHG emissions.</w:t>
      </w:r>
    </w:p>
    <w:p w14:paraId="5BB0EDAF" w14:textId="43731F70" w:rsidR="00291F96" w:rsidRDefault="00291F96" w:rsidP="00291F96">
      <w:r>
        <w:t>I</w:t>
      </w:r>
      <w:r w:rsidRPr="004D4161">
        <w:t xml:space="preserve">n comparison to the forecast prepared by BCAG in 2021 for the Post Camp Fire Study, the 2022 </w:t>
      </w:r>
      <w:r>
        <w:t>Regional Growth F</w:t>
      </w:r>
      <w:r w:rsidRPr="004D4161">
        <w:t>orecast</w:t>
      </w:r>
      <w:r>
        <w:t xml:space="preserve"> (</w:t>
      </w:r>
      <w:r w:rsidRPr="00393BAD">
        <w:rPr>
          <w:b/>
          <w:bCs/>
        </w:rPr>
        <w:t>Appendix 6</w:t>
      </w:r>
      <w:r w:rsidRPr="0025545C">
        <w:t>)</w:t>
      </w:r>
      <w:r w:rsidRPr="004D4161">
        <w:t xml:space="preserve"> show</w:t>
      </w:r>
      <w:r>
        <w:t>s</w:t>
      </w:r>
      <w:r w:rsidRPr="004D4161">
        <w:t xml:space="preserve"> a marginal change (-0.12</w:t>
      </w:r>
      <w:r w:rsidR="00FA0CCD">
        <w:t xml:space="preserve"> percent</w:t>
      </w:r>
      <w:r w:rsidRPr="004D4161">
        <w:t>) in the population’s compound annual growth for the period following the Camp Fire</w:t>
      </w:r>
      <w:r>
        <w:t xml:space="preserve"> but shows a significant</w:t>
      </w:r>
      <w:r w:rsidRPr="004D4161">
        <w:t xml:space="preserve"> decrease in base</w:t>
      </w:r>
      <w:r w:rsidR="00FA0CCD">
        <w:t>-</w:t>
      </w:r>
      <w:r w:rsidRPr="004D4161">
        <w:t>year population</w:t>
      </w:r>
      <w:r>
        <w:t>—</w:t>
      </w:r>
      <w:r>
        <w:rPr>
          <w:sz w:val="23"/>
          <w:szCs w:val="23"/>
        </w:rPr>
        <w:t xml:space="preserve">201,608 persons for base year 2022, compared to 210,291 in base year 2020, according to DOF data. As described in the forecast, the population decline is believed to be attributed to “several factors including the Camp Fire, North Complex Fire, and declining enrollment at California State University, Chico.” The </w:t>
      </w:r>
      <w:r>
        <w:rPr>
          <w:sz w:val="23"/>
          <w:szCs w:val="23"/>
        </w:rPr>
        <w:lastRenderedPageBreak/>
        <w:t xml:space="preserve">latest forecast continues to project </w:t>
      </w:r>
      <w:r>
        <w:t xml:space="preserve">the greatest growth in population and housing units in the City of Chico, followed by the unincorporated areas </w:t>
      </w:r>
      <w:r w:rsidRPr="00C45A0B">
        <w:t xml:space="preserve">of Butte County, the Town of Paradise, and </w:t>
      </w:r>
      <w:r w:rsidR="00FA0CCD">
        <w:t xml:space="preserve">the </w:t>
      </w:r>
      <w:r w:rsidRPr="00C45A0B">
        <w:t xml:space="preserve">City of Oroville. </w:t>
      </w:r>
      <w:r>
        <w:t>T</w:t>
      </w:r>
      <w:r w:rsidRPr="00C45A0B">
        <w:t xml:space="preserve">he 2022 forecast </w:t>
      </w:r>
      <w:r>
        <w:t xml:space="preserve">also </w:t>
      </w:r>
      <w:r w:rsidRPr="00C45A0B">
        <w:t>shows a decline in jobs and jobs</w:t>
      </w:r>
      <w:r w:rsidR="00FA0CCD">
        <w:t>-</w:t>
      </w:r>
      <w:r w:rsidRPr="00C45A0B">
        <w:t>to</w:t>
      </w:r>
      <w:r w:rsidR="00FA0CCD">
        <w:t>-</w:t>
      </w:r>
      <w:r w:rsidRPr="00C45A0B">
        <w:t>housing unit ratio (0.84 achieved for 2022, compared to the 0.88 - 0.92 projected).</w:t>
      </w:r>
      <w:r>
        <w:t xml:space="preserve"> </w:t>
      </w:r>
    </w:p>
    <w:p w14:paraId="2D9B38DA" w14:textId="77777777" w:rsidR="00291F96" w:rsidRDefault="00291F96" w:rsidP="00291F96">
      <w:r w:rsidRPr="001E704A">
        <w:t>Scenario 1</w:t>
      </w:r>
      <w:r>
        <w:t xml:space="preserve"> continues to use the previous 2018-2040 Regional Growth Forecast while </w:t>
      </w:r>
      <w:r w:rsidRPr="001E704A">
        <w:t>Scenarios 2</w:t>
      </w:r>
      <w:r w:rsidRPr="00FA0CCD">
        <w:t xml:space="preserve">, </w:t>
      </w:r>
      <w:r w:rsidRPr="001E704A">
        <w:t>3</w:t>
      </w:r>
      <w:r>
        <w:t xml:space="preserve">, and the </w:t>
      </w:r>
      <w:r w:rsidRPr="001E704A">
        <w:t>Preferred Scenario</w:t>
      </w:r>
      <w:r w:rsidRPr="00FA0CCD">
        <w:t xml:space="preserve"> </w:t>
      </w:r>
      <w:r>
        <w:t xml:space="preserve">are based on data from the updated 2022-2045 Regional Growth Forecast. </w:t>
      </w:r>
    </w:p>
    <w:p w14:paraId="36E0DAB6" w14:textId="77777777" w:rsidR="00291F96" w:rsidRDefault="00291F96" w:rsidP="005139DE">
      <w:pPr>
        <w:pStyle w:val="Heading4"/>
      </w:pPr>
      <w:r>
        <w:t>Housing Types</w:t>
      </w:r>
    </w:p>
    <w:p w14:paraId="6B3357F3" w14:textId="3289E47B" w:rsidR="00291F96" w:rsidRDefault="00291F96" w:rsidP="00291F96">
      <w:r>
        <w:t xml:space="preserve">As discussed in the Related Planning Efforts section, every eight years, </w:t>
      </w:r>
      <w:r w:rsidRPr="0061211A">
        <w:t xml:space="preserve">BCAG </w:t>
      </w:r>
      <w:r>
        <w:t xml:space="preserve">is required by State law to work with </w:t>
      </w:r>
      <w:r w:rsidR="00FA0CCD">
        <w:t>HCD</w:t>
      </w:r>
      <w:r>
        <w:t xml:space="preserve"> to forecast the region’s future housing need by income level (very low-, low-, moderate-, and above moderate-income) and then prepare the </w:t>
      </w:r>
      <w:r w:rsidRPr="0061211A">
        <w:t>RHNP</w:t>
      </w:r>
      <w:r>
        <w:t xml:space="preserve"> to allocate anticipated housing growth between the county’s five incorporated jurisdictions and the unincorporated county, also by income level</w:t>
      </w:r>
      <w:r w:rsidRPr="0061211A">
        <w:t>.</w:t>
      </w:r>
      <w:r>
        <w:t xml:space="preserve"> BCAG’s current RHNP covers the planning period of December 2021 to June 2030. </w:t>
      </w:r>
    </w:p>
    <w:p w14:paraId="2BC1EB55" w14:textId="1DD91B9F" w:rsidR="00291F96" w:rsidRPr="005978BE" w:rsidRDefault="00291F96" w:rsidP="00291F96">
      <w:r>
        <w:t>Various local and regional planning documents must be consistent with the RHNP, including the housing elements of local jurisdictions’ general plans and the RTP/SCS. Local housing elements must identify where all units allocated to the jurisdiction will be located, including by identifying a sufficient number of multifamily housing units to accommodate its allocated very low- and low-income units—the State uses multifamily housing units as the marker of affordability of a planned housing unit. To demonstrate consistency with the RHNP, the RTP/SCS must plan for housing growth distribution to be consistent with the RHNP and, at a minimum, plan for a sufficient number of multifamily housing units in each jurisdiction to meet the identified very low- and low-income housing needs. The share of single</w:t>
      </w:r>
      <w:r w:rsidR="00FA0CCD">
        <w:t>-</w:t>
      </w:r>
      <w:r>
        <w:t>family versus multifamily housing units is significant to the RTP/SCS because residents in multifamily housing units generally produce fewer GHG-emitting VMTs than residents of single</w:t>
      </w:r>
      <w:r w:rsidR="00FA0CCD">
        <w:t>-</w:t>
      </w:r>
      <w:r>
        <w:t>family homes. This trend is attributed to a variety of factors, including that multifamily housing units tend to be developed in more compact areas with better proximal access to goods, services, and transit so residents are t</w:t>
      </w:r>
      <w:r w:rsidRPr="005978BE">
        <w:t>herefore less dependent on single</w:t>
      </w:r>
      <w:r w:rsidR="00FA0CCD">
        <w:t>-</w:t>
      </w:r>
      <w:r w:rsidRPr="005978BE">
        <w:t xml:space="preserve">occupant vehicles to get around and meet their daily needs. </w:t>
      </w:r>
    </w:p>
    <w:p w14:paraId="32FA4F58" w14:textId="51368838" w:rsidR="007672E6" w:rsidRPr="005F44A3" w:rsidRDefault="00291F96" w:rsidP="00291F96">
      <w:r w:rsidRPr="005978BE">
        <w:rPr>
          <w:b/>
          <w:bCs/>
        </w:rPr>
        <w:t xml:space="preserve">Table </w:t>
      </w:r>
      <w:r>
        <w:rPr>
          <w:b/>
          <w:bCs/>
        </w:rPr>
        <w:t>4</w:t>
      </w:r>
      <w:r w:rsidRPr="005978BE">
        <w:rPr>
          <w:b/>
          <w:bCs/>
        </w:rPr>
        <w:t>-4</w:t>
      </w:r>
      <w:r w:rsidRPr="005978BE">
        <w:t xml:space="preserve"> shows the split of single</w:t>
      </w:r>
      <w:r w:rsidR="00FA0CCD">
        <w:t>-</w:t>
      </w:r>
      <w:r w:rsidRPr="005978BE">
        <w:t xml:space="preserve">family and multifamily housing units planned for under each scenario. Consistent with the 2020 RTP/SCS, </w:t>
      </w:r>
      <w:r w:rsidRPr="001E704A">
        <w:t>Scenarios 1</w:t>
      </w:r>
      <w:r w:rsidRPr="005978BE">
        <w:t xml:space="preserve"> and </w:t>
      </w:r>
      <w:r w:rsidRPr="001E704A">
        <w:t>2</w:t>
      </w:r>
      <w:r w:rsidRPr="005978BE">
        <w:t xml:space="preserve"> plan for 68</w:t>
      </w:r>
      <w:r w:rsidR="00FA0CCD">
        <w:t xml:space="preserve"> percent</w:t>
      </w:r>
      <w:r w:rsidRPr="005978BE">
        <w:t xml:space="preserve"> of future homes to be sin</w:t>
      </w:r>
      <w:r>
        <w:t>gle</w:t>
      </w:r>
      <w:r w:rsidR="00FA0CCD">
        <w:t>-</w:t>
      </w:r>
      <w:r>
        <w:t xml:space="preserve">family units versus 32 percent multifamily units. </w:t>
      </w:r>
      <w:r w:rsidRPr="001E704A">
        <w:t>Scenario 3</w:t>
      </w:r>
      <w:r>
        <w:rPr>
          <w:b/>
          <w:bCs/>
        </w:rPr>
        <w:t xml:space="preserve"> </w:t>
      </w:r>
      <w:r>
        <w:t>support</w:t>
      </w:r>
      <w:r w:rsidR="00F354ED">
        <w:t>s</w:t>
      </w:r>
      <w:r>
        <w:t xml:space="preserve"> a smaller share of single-family units compared to multifamily (</w:t>
      </w:r>
      <w:r w:rsidR="00F354ED">
        <w:t>61</w:t>
      </w:r>
      <w:r w:rsidR="00FA0CCD">
        <w:t xml:space="preserve"> percent</w:t>
      </w:r>
      <w:r>
        <w:t xml:space="preserve"> single</w:t>
      </w:r>
      <w:r w:rsidR="00FA0CCD">
        <w:t>-</w:t>
      </w:r>
      <w:r>
        <w:t xml:space="preserve">family and </w:t>
      </w:r>
      <w:r w:rsidR="00F354ED">
        <w:t>39</w:t>
      </w:r>
      <w:r w:rsidR="00FA0CCD">
        <w:t xml:space="preserve"> percent</w:t>
      </w:r>
      <w:r>
        <w:t xml:space="preserve"> multifamily).</w:t>
      </w:r>
      <w:r w:rsidR="007672E6">
        <w:t xml:space="preserve"> </w:t>
      </w:r>
      <w:r w:rsidR="00F354ED">
        <w:t xml:space="preserve">The </w:t>
      </w:r>
      <w:r w:rsidR="00F354ED" w:rsidRPr="001E704A">
        <w:t>Preferred Scenario</w:t>
      </w:r>
      <w:r w:rsidR="00F354ED">
        <w:rPr>
          <w:b/>
          <w:bCs/>
        </w:rPr>
        <w:t xml:space="preserve"> </w:t>
      </w:r>
      <w:r w:rsidR="00F354ED" w:rsidRPr="00CE3660">
        <w:t>increases the percentage of multifamily to 42</w:t>
      </w:r>
      <w:r w:rsidR="00FA0CCD">
        <w:t xml:space="preserve"> percent</w:t>
      </w:r>
      <w:r w:rsidR="00F354ED" w:rsidRPr="00CE3660">
        <w:t>.</w:t>
      </w:r>
    </w:p>
    <w:p w14:paraId="47C2B6F7" w14:textId="3414A37D" w:rsidR="007672E6" w:rsidRPr="00CE09D2" w:rsidRDefault="007672E6" w:rsidP="001C06A5">
      <w:pPr>
        <w:pStyle w:val="TableHeading"/>
      </w:pPr>
      <w:bookmarkStart w:id="403" w:name="_Toc175644043"/>
      <w:r w:rsidRPr="005F44A3">
        <w:lastRenderedPageBreak/>
        <w:t xml:space="preserve">RTP/SCS SCENARIOS’ SHARE </w:t>
      </w:r>
      <w:r w:rsidR="00FA0CCD">
        <w:t xml:space="preserve">of </w:t>
      </w:r>
      <w:r>
        <w:t>Single</w:t>
      </w:r>
      <w:r w:rsidR="00FA0CCD">
        <w:t>-</w:t>
      </w:r>
      <w:r>
        <w:t>Family versus Multifamily Housing Units</w:t>
      </w:r>
      <w:bookmarkEnd w:id="403"/>
    </w:p>
    <w:tbl>
      <w:tblPr>
        <w:tblStyle w:val="BCAGSustainableCommunitiesStrategy"/>
        <w:tblW w:w="9350" w:type="dxa"/>
        <w:tblLayout w:type="fixed"/>
        <w:tblLook w:val="04A0" w:firstRow="1" w:lastRow="0" w:firstColumn="1" w:lastColumn="0" w:noHBand="0" w:noVBand="1"/>
      </w:tblPr>
      <w:tblGrid>
        <w:gridCol w:w="1705"/>
        <w:gridCol w:w="916"/>
        <w:gridCol w:w="917"/>
        <w:gridCol w:w="917"/>
        <w:gridCol w:w="917"/>
        <w:gridCol w:w="994"/>
        <w:gridCol w:w="995"/>
        <w:gridCol w:w="994"/>
        <w:gridCol w:w="995"/>
      </w:tblGrid>
      <w:tr w:rsidR="00F36FEA" w14:paraId="238AEE0B" w14:textId="77777777" w:rsidTr="00F36F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vMerge w:val="restart"/>
            <w:vAlign w:val="bottom"/>
          </w:tcPr>
          <w:p w14:paraId="13F1ECF6" w14:textId="77777777" w:rsidR="00F36FEA" w:rsidRPr="00F36FEA" w:rsidRDefault="00F36FEA" w:rsidP="00F36FEA">
            <w:pPr>
              <w:pStyle w:val="TableSubheading"/>
              <w:rPr>
                <w:b/>
                <w:bCs/>
              </w:rPr>
            </w:pPr>
            <w:bookmarkStart w:id="404" w:name="_Hlk166231093"/>
          </w:p>
        </w:tc>
        <w:tc>
          <w:tcPr>
            <w:tcW w:w="1833" w:type="dxa"/>
            <w:gridSpan w:val="2"/>
            <w:vAlign w:val="bottom"/>
          </w:tcPr>
          <w:p w14:paraId="31D933D4" w14:textId="7909FFBD" w:rsidR="00F36FEA" w:rsidRPr="00F36FEA" w:rsidRDefault="00F36FEA" w:rsidP="00F36FEA">
            <w:pPr>
              <w:pStyle w:val="TableSubheading"/>
              <w:cnfStyle w:val="100000000000" w:firstRow="1" w:lastRow="0" w:firstColumn="0" w:lastColumn="0" w:oddVBand="0" w:evenVBand="0" w:oddHBand="0" w:evenHBand="0" w:firstRowFirstColumn="0" w:firstRowLastColumn="0" w:lastRowFirstColumn="0" w:lastRowLastColumn="0"/>
              <w:rPr>
                <w:b/>
                <w:bCs/>
              </w:rPr>
            </w:pPr>
            <w:r w:rsidRPr="00F36FEA">
              <w:rPr>
                <w:b/>
                <w:bCs/>
              </w:rPr>
              <w:t>Scenario 1</w:t>
            </w:r>
            <w:r w:rsidRPr="00F36FEA">
              <w:rPr>
                <w:b/>
                <w:bCs/>
              </w:rPr>
              <w:br/>
              <w:t>2020 RTP/SCS</w:t>
            </w:r>
          </w:p>
        </w:tc>
        <w:tc>
          <w:tcPr>
            <w:tcW w:w="1834" w:type="dxa"/>
            <w:gridSpan w:val="2"/>
            <w:vAlign w:val="bottom"/>
          </w:tcPr>
          <w:p w14:paraId="23D661F1" w14:textId="27CC7FEB" w:rsidR="00F36FEA" w:rsidRPr="00F36FEA" w:rsidRDefault="00F36FEA" w:rsidP="00F36FEA">
            <w:pPr>
              <w:pStyle w:val="TableSubheading"/>
              <w:cnfStyle w:val="100000000000" w:firstRow="1" w:lastRow="0" w:firstColumn="0" w:lastColumn="0" w:oddVBand="0" w:evenVBand="0" w:oddHBand="0" w:evenHBand="0" w:firstRowFirstColumn="0" w:firstRowLastColumn="0" w:lastRowFirstColumn="0" w:lastRowLastColumn="0"/>
              <w:rPr>
                <w:b/>
                <w:bCs/>
              </w:rPr>
            </w:pPr>
            <w:r w:rsidRPr="00F36FEA">
              <w:rPr>
                <w:b/>
                <w:bCs/>
              </w:rPr>
              <w:t xml:space="preserve">Scenario 2 </w:t>
            </w:r>
            <w:r w:rsidRPr="00F36FEA">
              <w:rPr>
                <w:b/>
                <w:bCs/>
              </w:rPr>
              <w:br/>
              <w:t>2020 RTP/SCS Updated</w:t>
            </w:r>
          </w:p>
        </w:tc>
        <w:tc>
          <w:tcPr>
            <w:tcW w:w="1989" w:type="dxa"/>
            <w:gridSpan w:val="2"/>
            <w:vAlign w:val="bottom"/>
          </w:tcPr>
          <w:p w14:paraId="04E6DB63" w14:textId="3368B356" w:rsidR="00F36FEA" w:rsidRPr="00F36FEA" w:rsidRDefault="00F36FEA" w:rsidP="00F36FEA">
            <w:pPr>
              <w:pStyle w:val="TableSubheading"/>
              <w:cnfStyle w:val="100000000000" w:firstRow="1" w:lastRow="0" w:firstColumn="0" w:lastColumn="0" w:oddVBand="0" w:evenVBand="0" w:oddHBand="0" w:evenHBand="0" w:firstRowFirstColumn="0" w:firstRowLastColumn="0" w:lastRowFirstColumn="0" w:lastRowLastColumn="0"/>
              <w:rPr>
                <w:b/>
                <w:bCs/>
              </w:rPr>
            </w:pPr>
            <w:r w:rsidRPr="00F36FEA">
              <w:rPr>
                <w:b/>
                <w:bCs/>
              </w:rPr>
              <w:t xml:space="preserve">Scenario 3 </w:t>
            </w:r>
            <w:r w:rsidRPr="00F36FEA">
              <w:rPr>
                <w:b/>
                <w:bCs/>
              </w:rPr>
              <w:br/>
              <w:t>Latest Trends and Transit Oriented Development</w:t>
            </w:r>
          </w:p>
        </w:tc>
        <w:tc>
          <w:tcPr>
            <w:tcW w:w="1989" w:type="dxa"/>
            <w:gridSpan w:val="2"/>
            <w:vAlign w:val="bottom"/>
          </w:tcPr>
          <w:p w14:paraId="3A81E069" w14:textId="0640B15C" w:rsidR="00F36FEA" w:rsidRPr="00F36FEA" w:rsidRDefault="00F36FEA" w:rsidP="00F36FEA">
            <w:pPr>
              <w:pStyle w:val="TableSubheading"/>
              <w:cnfStyle w:val="100000000000" w:firstRow="1" w:lastRow="0" w:firstColumn="0" w:lastColumn="0" w:oddVBand="0" w:evenVBand="0" w:oddHBand="0" w:evenHBand="0" w:firstRowFirstColumn="0" w:firstRowLastColumn="0" w:lastRowFirstColumn="0" w:lastRowLastColumn="0"/>
              <w:rPr>
                <w:b/>
                <w:bCs/>
              </w:rPr>
            </w:pPr>
            <w:r w:rsidRPr="00F36FEA">
              <w:rPr>
                <w:b/>
                <w:bCs/>
              </w:rPr>
              <w:t xml:space="preserve">Scenario 4 </w:t>
            </w:r>
            <w:r w:rsidRPr="00F36FEA">
              <w:rPr>
                <w:b/>
                <w:bCs/>
              </w:rPr>
              <w:br/>
              <w:t>Latest Trends and Transit Oriented Development +</w:t>
            </w:r>
          </w:p>
        </w:tc>
      </w:tr>
      <w:tr w:rsidR="00F36FEA" w14:paraId="4E80687D" w14:textId="77777777" w:rsidTr="00F36FE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705" w:type="dxa"/>
            <w:vMerge/>
            <w:shd w:val="clear" w:color="auto" w:fill="003C70"/>
            <w:vAlign w:val="bottom"/>
          </w:tcPr>
          <w:p w14:paraId="23DAE3EE" w14:textId="77777777" w:rsidR="00F36FEA" w:rsidRPr="00F36FEA" w:rsidRDefault="00F36FEA" w:rsidP="00F36FEA">
            <w:pPr>
              <w:pStyle w:val="TableSubheading"/>
            </w:pPr>
          </w:p>
        </w:tc>
        <w:tc>
          <w:tcPr>
            <w:tcW w:w="916" w:type="dxa"/>
            <w:shd w:val="clear" w:color="auto" w:fill="003C70"/>
            <w:vAlign w:val="bottom"/>
          </w:tcPr>
          <w:p w14:paraId="1F66E353" w14:textId="77777777" w:rsidR="00F36FEA" w:rsidRPr="00F36FEA" w:rsidRDefault="00F36FEA" w:rsidP="00B80FD3">
            <w:pPr>
              <w:pStyle w:val="TableSubheading"/>
              <w:spacing w:beforeLines="40" w:before="96"/>
              <w:cnfStyle w:val="000000100000" w:firstRow="0" w:lastRow="0" w:firstColumn="0" w:lastColumn="0" w:oddVBand="0" w:evenVBand="0" w:oddHBand="1" w:evenHBand="0" w:firstRowFirstColumn="0" w:firstRowLastColumn="0" w:lastRowFirstColumn="0" w:lastRowLastColumn="0"/>
            </w:pPr>
            <w:r w:rsidRPr="00F36FEA">
              <w:t>SF</w:t>
            </w:r>
          </w:p>
        </w:tc>
        <w:tc>
          <w:tcPr>
            <w:tcW w:w="917" w:type="dxa"/>
            <w:shd w:val="clear" w:color="auto" w:fill="003C70"/>
            <w:vAlign w:val="bottom"/>
          </w:tcPr>
          <w:p w14:paraId="492BB407" w14:textId="77777777" w:rsidR="00F36FEA" w:rsidRPr="00F36FEA" w:rsidRDefault="00F36FEA" w:rsidP="00B80FD3">
            <w:pPr>
              <w:pStyle w:val="TableSubheading"/>
              <w:spacing w:beforeLines="40" w:before="96"/>
              <w:cnfStyle w:val="000000100000" w:firstRow="0" w:lastRow="0" w:firstColumn="0" w:lastColumn="0" w:oddVBand="0" w:evenVBand="0" w:oddHBand="1" w:evenHBand="0" w:firstRowFirstColumn="0" w:firstRowLastColumn="0" w:lastRowFirstColumn="0" w:lastRowLastColumn="0"/>
            </w:pPr>
            <w:r w:rsidRPr="00F36FEA">
              <w:t>MF</w:t>
            </w:r>
          </w:p>
        </w:tc>
        <w:tc>
          <w:tcPr>
            <w:tcW w:w="917" w:type="dxa"/>
            <w:shd w:val="clear" w:color="auto" w:fill="003C70"/>
            <w:vAlign w:val="bottom"/>
          </w:tcPr>
          <w:p w14:paraId="2CA65852" w14:textId="77777777" w:rsidR="00F36FEA" w:rsidRPr="00F36FEA" w:rsidRDefault="00F36FEA" w:rsidP="00B80FD3">
            <w:pPr>
              <w:pStyle w:val="TableSubheading"/>
              <w:spacing w:beforeLines="40" w:before="96"/>
              <w:cnfStyle w:val="000000100000" w:firstRow="0" w:lastRow="0" w:firstColumn="0" w:lastColumn="0" w:oddVBand="0" w:evenVBand="0" w:oddHBand="1" w:evenHBand="0" w:firstRowFirstColumn="0" w:firstRowLastColumn="0" w:lastRowFirstColumn="0" w:lastRowLastColumn="0"/>
            </w:pPr>
            <w:r w:rsidRPr="00F36FEA">
              <w:t>SF</w:t>
            </w:r>
          </w:p>
        </w:tc>
        <w:tc>
          <w:tcPr>
            <w:tcW w:w="917" w:type="dxa"/>
            <w:shd w:val="clear" w:color="auto" w:fill="003C70"/>
            <w:vAlign w:val="bottom"/>
          </w:tcPr>
          <w:p w14:paraId="04970B39" w14:textId="77777777" w:rsidR="00F36FEA" w:rsidRPr="00F36FEA" w:rsidRDefault="00F36FEA" w:rsidP="00B80FD3">
            <w:pPr>
              <w:pStyle w:val="TableSubheading"/>
              <w:spacing w:beforeLines="40" w:before="96"/>
              <w:cnfStyle w:val="000000100000" w:firstRow="0" w:lastRow="0" w:firstColumn="0" w:lastColumn="0" w:oddVBand="0" w:evenVBand="0" w:oddHBand="1" w:evenHBand="0" w:firstRowFirstColumn="0" w:firstRowLastColumn="0" w:lastRowFirstColumn="0" w:lastRowLastColumn="0"/>
            </w:pPr>
            <w:r w:rsidRPr="00F36FEA">
              <w:t>MF</w:t>
            </w:r>
          </w:p>
        </w:tc>
        <w:tc>
          <w:tcPr>
            <w:tcW w:w="994" w:type="dxa"/>
            <w:shd w:val="clear" w:color="auto" w:fill="003C70"/>
            <w:vAlign w:val="bottom"/>
          </w:tcPr>
          <w:p w14:paraId="31963D7C" w14:textId="77777777" w:rsidR="00F36FEA" w:rsidRPr="00F36FEA" w:rsidRDefault="00F36FEA" w:rsidP="00B80FD3">
            <w:pPr>
              <w:pStyle w:val="TableSubheading"/>
              <w:spacing w:beforeLines="40" w:before="96"/>
              <w:cnfStyle w:val="000000100000" w:firstRow="0" w:lastRow="0" w:firstColumn="0" w:lastColumn="0" w:oddVBand="0" w:evenVBand="0" w:oddHBand="1" w:evenHBand="0" w:firstRowFirstColumn="0" w:firstRowLastColumn="0" w:lastRowFirstColumn="0" w:lastRowLastColumn="0"/>
            </w:pPr>
            <w:r w:rsidRPr="00F36FEA">
              <w:t>SF</w:t>
            </w:r>
          </w:p>
        </w:tc>
        <w:tc>
          <w:tcPr>
            <w:tcW w:w="995" w:type="dxa"/>
            <w:shd w:val="clear" w:color="auto" w:fill="003C70"/>
            <w:vAlign w:val="bottom"/>
          </w:tcPr>
          <w:p w14:paraId="6BC1853A" w14:textId="77777777" w:rsidR="00F36FEA" w:rsidRPr="00F36FEA" w:rsidRDefault="00F36FEA" w:rsidP="00B80FD3">
            <w:pPr>
              <w:pStyle w:val="TableSubheading"/>
              <w:spacing w:beforeLines="40" w:before="96"/>
              <w:cnfStyle w:val="000000100000" w:firstRow="0" w:lastRow="0" w:firstColumn="0" w:lastColumn="0" w:oddVBand="0" w:evenVBand="0" w:oddHBand="1" w:evenHBand="0" w:firstRowFirstColumn="0" w:firstRowLastColumn="0" w:lastRowFirstColumn="0" w:lastRowLastColumn="0"/>
            </w:pPr>
            <w:r w:rsidRPr="00F36FEA">
              <w:t>MF</w:t>
            </w:r>
          </w:p>
        </w:tc>
        <w:tc>
          <w:tcPr>
            <w:tcW w:w="994" w:type="dxa"/>
            <w:shd w:val="clear" w:color="auto" w:fill="003C70"/>
            <w:vAlign w:val="bottom"/>
          </w:tcPr>
          <w:p w14:paraId="7A20F156" w14:textId="77777777" w:rsidR="00F36FEA" w:rsidRPr="00F36FEA" w:rsidRDefault="00F36FEA" w:rsidP="00B80FD3">
            <w:pPr>
              <w:pStyle w:val="TableSubheading"/>
              <w:spacing w:beforeLines="40" w:before="96"/>
              <w:cnfStyle w:val="000000100000" w:firstRow="0" w:lastRow="0" w:firstColumn="0" w:lastColumn="0" w:oddVBand="0" w:evenVBand="0" w:oddHBand="1" w:evenHBand="0" w:firstRowFirstColumn="0" w:firstRowLastColumn="0" w:lastRowFirstColumn="0" w:lastRowLastColumn="0"/>
            </w:pPr>
            <w:r w:rsidRPr="00F36FEA">
              <w:t>SF</w:t>
            </w:r>
          </w:p>
        </w:tc>
        <w:tc>
          <w:tcPr>
            <w:tcW w:w="995" w:type="dxa"/>
            <w:shd w:val="clear" w:color="auto" w:fill="003C70"/>
            <w:vAlign w:val="bottom"/>
          </w:tcPr>
          <w:p w14:paraId="5CD76667" w14:textId="77777777" w:rsidR="00F36FEA" w:rsidRPr="00F36FEA" w:rsidRDefault="00F36FEA" w:rsidP="00B80FD3">
            <w:pPr>
              <w:pStyle w:val="TableSubheading"/>
              <w:spacing w:beforeLines="40" w:before="96"/>
              <w:cnfStyle w:val="000000100000" w:firstRow="0" w:lastRow="0" w:firstColumn="0" w:lastColumn="0" w:oddVBand="0" w:evenVBand="0" w:oddHBand="1" w:evenHBand="0" w:firstRowFirstColumn="0" w:firstRowLastColumn="0" w:lastRowFirstColumn="0" w:lastRowLastColumn="0"/>
            </w:pPr>
            <w:r w:rsidRPr="00F36FEA">
              <w:t>MF</w:t>
            </w:r>
          </w:p>
        </w:tc>
      </w:tr>
      <w:tr w:rsidR="007672E6" w14:paraId="176CB252" w14:textId="77777777" w:rsidTr="001C3AEE">
        <w:trPr>
          <w:cnfStyle w:val="000000010000" w:firstRow="0" w:lastRow="0" w:firstColumn="0" w:lastColumn="0" w:oddVBand="0" w:evenVBand="0" w:oddHBand="0" w:evenHBand="1"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705" w:type="dxa"/>
            <w:shd w:val="clear" w:color="auto" w:fill="E8F3E1"/>
          </w:tcPr>
          <w:p w14:paraId="2F3572E8" w14:textId="77777777" w:rsidR="007672E6" w:rsidRPr="00336C8D" w:rsidRDefault="007672E6" w:rsidP="00F36FEA">
            <w:pPr>
              <w:pStyle w:val="TableTextLeft"/>
            </w:pPr>
            <w:r>
              <w:t>Scenario Share of Housing Type</w:t>
            </w:r>
          </w:p>
        </w:tc>
        <w:tc>
          <w:tcPr>
            <w:tcW w:w="916" w:type="dxa"/>
            <w:shd w:val="clear" w:color="auto" w:fill="E8F3E1"/>
            <w:vAlign w:val="center"/>
          </w:tcPr>
          <w:p w14:paraId="3085EC8C"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68%</w:t>
            </w:r>
          </w:p>
        </w:tc>
        <w:tc>
          <w:tcPr>
            <w:tcW w:w="917" w:type="dxa"/>
            <w:shd w:val="clear" w:color="auto" w:fill="E8F3E1"/>
            <w:vAlign w:val="center"/>
          </w:tcPr>
          <w:p w14:paraId="1CD08E87"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32%</w:t>
            </w:r>
          </w:p>
        </w:tc>
        <w:tc>
          <w:tcPr>
            <w:tcW w:w="917" w:type="dxa"/>
            <w:shd w:val="clear" w:color="auto" w:fill="E8F3E1"/>
            <w:vAlign w:val="center"/>
          </w:tcPr>
          <w:p w14:paraId="07F89874"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68%</w:t>
            </w:r>
          </w:p>
        </w:tc>
        <w:tc>
          <w:tcPr>
            <w:tcW w:w="917" w:type="dxa"/>
            <w:shd w:val="clear" w:color="auto" w:fill="E8F3E1"/>
            <w:vAlign w:val="center"/>
          </w:tcPr>
          <w:p w14:paraId="66FD5196"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32%</w:t>
            </w:r>
          </w:p>
        </w:tc>
        <w:tc>
          <w:tcPr>
            <w:tcW w:w="994" w:type="dxa"/>
            <w:shd w:val="clear" w:color="auto" w:fill="E8F3E1"/>
            <w:vAlign w:val="center"/>
          </w:tcPr>
          <w:p w14:paraId="1F2FD138"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61%</w:t>
            </w:r>
          </w:p>
        </w:tc>
        <w:tc>
          <w:tcPr>
            <w:tcW w:w="995" w:type="dxa"/>
            <w:shd w:val="clear" w:color="auto" w:fill="E8F3E1"/>
            <w:vAlign w:val="center"/>
          </w:tcPr>
          <w:p w14:paraId="087A1023"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39%</w:t>
            </w:r>
          </w:p>
        </w:tc>
        <w:tc>
          <w:tcPr>
            <w:tcW w:w="994" w:type="dxa"/>
            <w:shd w:val="clear" w:color="auto" w:fill="E8F3E1"/>
            <w:vAlign w:val="center"/>
          </w:tcPr>
          <w:p w14:paraId="4DC9CA6F" w14:textId="22FB67C8"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58%</w:t>
            </w:r>
          </w:p>
        </w:tc>
        <w:tc>
          <w:tcPr>
            <w:tcW w:w="995" w:type="dxa"/>
            <w:shd w:val="clear" w:color="auto" w:fill="E8F3E1"/>
            <w:vAlign w:val="center"/>
          </w:tcPr>
          <w:p w14:paraId="5167D53F" w14:textId="21C929CB"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42%</w:t>
            </w:r>
          </w:p>
        </w:tc>
      </w:tr>
    </w:tbl>
    <w:bookmarkEnd w:id="404"/>
    <w:p w14:paraId="4001C4DD" w14:textId="064447DA" w:rsidR="007672E6" w:rsidRDefault="00FA0CCD" w:rsidP="00F05F9A">
      <w:pPr>
        <w:pStyle w:val="TableSourceNotes"/>
      </w:pPr>
      <w:r>
        <w:t>SF = single family; MF = multifamily</w:t>
      </w:r>
    </w:p>
    <w:p w14:paraId="6FE04DC8" w14:textId="77777777" w:rsidR="00291F96" w:rsidRDefault="00291F96" w:rsidP="005139DE">
      <w:pPr>
        <w:pStyle w:val="Heading3"/>
      </w:pPr>
      <w:r>
        <w:t>Alternatives Distinguishing Factors – Transportation</w:t>
      </w:r>
    </w:p>
    <w:p w14:paraId="0B14DE02" w14:textId="30D57D1C" w:rsidR="00291F96" w:rsidRDefault="00291F96" w:rsidP="00291F96">
      <w:pPr>
        <w:pStyle w:val="BodyText"/>
      </w:pPr>
      <w:r>
        <w:t xml:space="preserve">The transportation-based differences between the four scenarios are the planned transportation network changes over the horizon of the RTP/SCS. Specifically, the transportation alternatives are distinguished based on improvements or other changes to the BCAG region’s </w:t>
      </w:r>
      <w:r w:rsidRPr="001E704A">
        <w:t>roadway</w:t>
      </w:r>
      <w:r w:rsidRPr="00FA0CCD">
        <w:t xml:space="preserve">, </w:t>
      </w:r>
      <w:r w:rsidRPr="001E704A">
        <w:t>transit network</w:t>
      </w:r>
      <w:r w:rsidR="00F354ED" w:rsidRPr="00FA0CCD">
        <w:t xml:space="preserve">, and </w:t>
      </w:r>
      <w:r w:rsidRPr="001E704A">
        <w:t>active transportation network</w:t>
      </w:r>
      <w:r w:rsidRPr="00FA0CCD">
        <w:t>.</w:t>
      </w:r>
      <w:r>
        <w:t xml:space="preserve"> These are described in the subsequent sections.</w:t>
      </w:r>
    </w:p>
    <w:p w14:paraId="181C0154" w14:textId="77777777" w:rsidR="00291F96" w:rsidRDefault="00291F96" w:rsidP="005139DE">
      <w:pPr>
        <w:pStyle w:val="Heading4"/>
      </w:pPr>
      <w:r>
        <w:t xml:space="preserve">Road Network </w:t>
      </w:r>
    </w:p>
    <w:p w14:paraId="056BA2F3" w14:textId="4ACE9AC9" w:rsidR="00291F96" w:rsidRPr="00A43823" w:rsidRDefault="00291F96" w:rsidP="00291F96">
      <w:pPr>
        <w:pStyle w:val="BodyText"/>
        <w:rPr>
          <w:b/>
          <w:bCs/>
        </w:rPr>
      </w:pPr>
      <w:r w:rsidRPr="001E704A">
        <w:t>Scenarios 1</w:t>
      </w:r>
      <w:r w:rsidRPr="00FA0CCD">
        <w:t xml:space="preserve"> and </w:t>
      </w:r>
      <w:r w:rsidRPr="001E704A">
        <w:t>2</w:t>
      </w:r>
      <w:r>
        <w:t xml:space="preserve"> use the same roadway network planned for in the 2020 SCS (described in </w:t>
      </w:r>
      <w:r w:rsidR="00FA0CCD">
        <w:t>S</w:t>
      </w:r>
      <w:r w:rsidRPr="0065208B">
        <w:t>ection 2-</w:t>
      </w:r>
      <w:r w:rsidR="0065208B" w:rsidRPr="0065208B">
        <w:t>1</w:t>
      </w:r>
      <w:r>
        <w:t xml:space="preserve"> of the Policy Element chapter and detailed in </w:t>
      </w:r>
      <w:r w:rsidRPr="00D72F21">
        <w:rPr>
          <w:b/>
          <w:bCs/>
        </w:rPr>
        <w:t xml:space="preserve">Appendix </w:t>
      </w:r>
      <w:r w:rsidR="004D1C61">
        <w:rPr>
          <w:b/>
          <w:bCs/>
        </w:rPr>
        <w:t>10</w:t>
      </w:r>
      <w:r>
        <w:t xml:space="preserve">). </w:t>
      </w:r>
      <w:r w:rsidRPr="001E704A">
        <w:t>Scenario 3</w:t>
      </w:r>
      <w:r w:rsidRPr="00FA0CCD">
        <w:t xml:space="preserve"> </w:t>
      </w:r>
      <w:r>
        <w:t xml:space="preserve">and the </w:t>
      </w:r>
      <w:r w:rsidRPr="001E704A">
        <w:t>Preferred Scenario</w:t>
      </w:r>
      <w:r>
        <w:rPr>
          <w:b/>
          <w:bCs/>
        </w:rPr>
        <w:t xml:space="preserve"> </w:t>
      </w:r>
      <w:r>
        <w:t>incorporate an updated list of roadway network improvement projects (capacity expansion projects and maintenance, operations, and safety projects), as planned for the 2024 RTP/SCS cycle. These projects are discussed in The Action Element – Conclusions Chapter (</w:t>
      </w:r>
      <w:r w:rsidRPr="007F2783">
        <w:rPr>
          <w:b/>
          <w:bCs/>
        </w:rPr>
        <w:t>Chapter 5</w:t>
      </w:r>
      <w:r>
        <w:t xml:space="preserve">) of the RTP/SCS and listed in </w:t>
      </w:r>
      <w:r w:rsidRPr="00A43823">
        <w:rPr>
          <w:b/>
          <w:bCs/>
        </w:rPr>
        <w:t>Appendix 13</w:t>
      </w:r>
      <w:r>
        <w:t>.</w:t>
      </w:r>
      <w:r>
        <w:rPr>
          <w:b/>
          <w:bCs/>
        </w:rPr>
        <w:t xml:space="preserve"> </w:t>
      </w:r>
      <w:r>
        <w:t>The roadway network in Scenario</w:t>
      </w:r>
      <w:r w:rsidR="00FA0CCD">
        <w:t>s</w:t>
      </w:r>
      <w:r>
        <w:t xml:space="preserve"> 3 and 4 overall decreases </w:t>
      </w:r>
      <w:r w:rsidRPr="004434E1">
        <w:t>the total lane miles of freeway and general-purpose roads from 90 to 88</w:t>
      </w:r>
      <w:r>
        <w:t xml:space="preserve"> and d</w:t>
      </w:r>
      <w:r w:rsidRPr="004434E1">
        <w:t>ecreases the total lane miles of arterial/expressway roads from 775 to 772</w:t>
      </w:r>
      <w:r w:rsidR="00F354ED">
        <w:t>, when compared to the 2020 RTP/SCS.</w:t>
      </w:r>
    </w:p>
    <w:p w14:paraId="0D56F6EF" w14:textId="77777777" w:rsidR="00291F96" w:rsidRDefault="00291F96" w:rsidP="005139DE">
      <w:pPr>
        <w:pStyle w:val="Heading4"/>
      </w:pPr>
      <w:r>
        <w:t>Transit Network</w:t>
      </w:r>
    </w:p>
    <w:p w14:paraId="5C4BDA35" w14:textId="7314E9E2" w:rsidR="00291F96" w:rsidRDefault="00291F96" w:rsidP="00291F96">
      <w:pPr>
        <w:pStyle w:val="BodyText"/>
      </w:pPr>
      <w:r w:rsidRPr="001E704A">
        <w:t>Scenario 1</w:t>
      </w:r>
      <w:r>
        <w:t xml:space="preserve"> is based on the same transit network used in the 2020 RTP/SCS. </w:t>
      </w:r>
      <w:r w:rsidRPr="001E704A">
        <w:t>Scenarios 2</w:t>
      </w:r>
      <w:r>
        <w:t xml:space="preserve"> and </w:t>
      </w:r>
      <w:r w:rsidRPr="001E704A">
        <w:t>3</w:t>
      </w:r>
      <w:r>
        <w:t xml:space="preserve"> incorporate updates to the transit system, as planned in the 2023 B-Line Routing Study, which replaces low</w:t>
      </w:r>
      <w:r w:rsidR="00FA0CCD">
        <w:t>-</w:t>
      </w:r>
      <w:r>
        <w:t xml:space="preserve">performing routes in Chico, Oroville, and Paradise with microtransit service. </w:t>
      </w:r>
      <w:r w:rsidR="005139DE">
        <w:t>T</w:t>
      </w:r>
      <w:r>
        <w:t>he</w:t>
      </w:r>
      <w:r w:rsidR="005139DE">
        <w:t xml:space="preserve"> </w:t>
      </w:r>
      <w:r w:rsidRPr="001E704A">
        <w:t>Preferred Scenario</w:t>
      </w:r>
      <w:r>
        <w:t xml:space="preserve"> also uses the updated B-Line Routing Study but assumes additional route frequency to support increased ridership and further offsets to driving alone and VMT generation. </w:t>
      </w:r>
    </w:p>
    <w:p w14:paraId="64FF039C" w14:textId="77777777" w:rsidR="00291F96" w:rsidRDefault="00291F96" w:rsidP="005139DE">
      <w:pPr>
        <w:pStyle w:val="Heading4"/>
      </w:pPr>
      <w:r>
        <w:lastRenderedPageBreak/>
        <w:t>Active Transportation Network</w:t>
      </w:r>
    </w:p>
    <w:p w14:paraId="263A6824" w14:textId="0F35FF1C" w:rsidR="00291F96" w:rsidRPr="005978BE" w:rsidRDefault="00291F96" w:rsidP="00291F96">
      <w:pPr>
        <w:pStyle w:val="BodyText"/>
      </w:pPr>
      <w:r w:rsidRPr="001E704A">
        <w:t>Scenarios 1</w:t>
      </w:r>
      <w:r>
        <w:t xml:space="preserve"> and</w:t>
      </w:r>
      <w:r w:rsidRPr="006E09B0">
        <w:rPr>
          <w:b/>
          <w:bCs/>
        </w:rPr>
        <w:t xml:space="preserve"> </w:t>
      </w:r>
      <w:r w:rsidRPr="001E704A">
        <w:t>2</w:t>
      </w:r>
      <w:r>
        <w:t xml:space="preserve"> feature the same active transportation network used in the 2020 RTP/SCS. </w:t>
      </w:r>
      <w:r w:rsidRPr="001E704A">
        <w:t>Scenario 3</w:t>
      </w:r>
      <w:r>
        <w:t xml:space="preserve"> is based on a revised active transportation network that incorporates improvements to the bike and pedestrian network from the 2021 Transit and Non-Motorized Transportation Plan, which is discussed in the Foundational Sustainable Planning Efforts section of the SCS. The </w:t>
      </w:r>
      <w:r w:rsidRPr="001E704A">
        <w:t>Preferred Scenario</w:t>
      </w:r>
      <w:r>
        <w:t xml:space="preserve"> also uses the revised active transportation network, with additional </w:t>
      </w:r>
      <w:r w:rsidRPr="005978BE">
        <w:t xml:space="preserve">plans to extend bike lane miles and includes a new electric bike (e-bike) incentive program. </w:t>
      </w:r>
    </w:p>
    <w:p w14:paraId="29B9F935" w14:textId="5A8C417B" w:rsidR="00291F96" w:rsidRDefault="00291F96" w:rsidP="005139DE">
      <w:pPr>
        <w:pStyle w:val="Heading4"/>
      </w:pPr>
      <w:r w:rsidRPr="005978BE">
        <w:t>Additional Strateg</w:t>
      </w:r>
      <w:r w:rsidR="00F354ED">
        <w:t>y</w:t>
      </w:r>
    </w:p>
    <w:p w14:paraId="5E9A2EB5" w14:textId="6EB53249" w:rsidR="00291F96" w:rsidRDefault="00291F96" w:rsidP="00291F96">
      <w:pPr>
        <w:pStyle w:val="BodyText"/>
      </w:pPr>
      <w:r>
        <w:t xml:space="preserve">The </w:t>
      </w:r>
      <w:r w:rsidRPr="001E704A">
        <w:t>Preferred Scenario</w:t>
      </w:r>
      <w:r>
        <w:t xml:space="preserve"> is further distinguished by </w:t>
      </w:r>
      <w:r w:rsidR="00F354ED">
        <w:t xml:space="preserve">an </w:t>
      </w:r>
      <w:r>
        <w:t>additional strateg</w:t>
      </w:r>
      <w:r w:rsidR="00F354ED">
        <w:t>y</w:t>
      </w:r>
      <w:r>
        <w:t xml:space="preserve"> to support electric vehicle charging stations at employment centers with an incentive program</w:t>
      </w:r>
      <w:r w:rsidR="00F354ED">
        <w:t xml:space="preserve">. </w:t>
      </w:r>
      <w:r>
        <w:t>Th</w:t>
      </w:r>
      <w:r w:rsidR="00F354ED">
        <w:t>is strategy is</w:t>
      </w:r>
      <w:r>
        <w:t xml:space="preserve"> discussed in more detail </w:t>
      </w:r>
      <w:r w:rsidR="00F354ED" w:rsidRPr="00CE3660">
        <w:t>later in the section</w:t>
      </w:r>
      <w:r w:rsidRPr="00F354ED">
        <w:t>.</w:t>
      </w:r>
    </w:p>
    <w:p w14:paraId="54B31ADF" w14:textId="08D890A4" w:rsidR="007672E6" w:rsidRDefault="00291F96" w:rsidP="001C06A5">
      <w:r w:rsidRPr="005139DE">
        <w:rPr>
          <w:b/>
          <w:bCs/>
        </w:rPr>
        <w:t>Table 4-5</w:t>
      </w:r>
      <w:r w:rsidRPr="005139DE">
        <w:t xml:space="preserve"> summarizes</w:t>
      </w:r>
      <w:r>
        <w:t xml:space="preserve"> the difference between each of the four scenarios. </w:t>
      </w:r>
      <w:r w:rsidR="007672E6">
        <w:t xml:space="preserve"> </w:t>
      </w:r>
    </w:p>
    <w:p w14:paraId="761AB93F" w14:textId="77777777" w:rsidR="007672E6" w:rsidRPr="00352025" w:rsidRDefault="007672E6" w:rsidP="001C06A5"/>
    <w:p w14:paraId="7A4196BA" w14:textId="77777777" w:rsidR="007672E6" w:rsidRDefault="007672E6" w:rsidP="001C06A5">
      <w:pPr>
        <w:rPr>
          <w:rFonts w:ascii="Calibri" w:hAnsi="Calibri" w:cs="Calibri"/>
          <w:color w:val="000000"/>
          <w:sz w:val="18"/>
          <w:szCs w:val="18"/>
        </w:rPr>
      </w:pPr>
    </w:p>
    <w:p w14:paraId="41404CB0" w14:textId="77777777" w:rsidR="007672E6" w:rsidRDefault="007672E6" w:rsidP="001C06A5">
      <w:pPr>
        <w:sectPr w:rsidR="007672E6" w:rsidSect="007672E6">
          <w:headerReference w:type="even" r:id="rId68"/>
          <w:headerReference w:type="default" r:id="rId69"/>
          <w:pgSz w:w="12240" w:h="15840"/>
          <w:pgMar w:top="1944" w:right="1440" w:bottom="1440" w:left="1440" w:header="720" w:footer="720" w:gutter="0"/>
          <w:pgNumType w:start="1" w:chapStyle="1"/>
          <w:cols w:space="720"/>
          <w:titlePg/>
          <w:docGrid w:linePitch="360"/>
        </w:sectPr>
      </w:pPr>
    </w:p>
    <w:p w14:paraId="5ACAE429" w14:textId="5857B22A" w:rsidR="007672E6" w:rsidRPr="00352025" w:rsidRDefault="007672E6" w:rsidP="001C06A5">
      <w:pPr>
        <w:pStyle w:val="TableHeading"/>
      </w:pPr>
      <w:bookmarkStart w:id="405" w:name="_Toc175644044"/>
      <w:r>
        <w:lastRenderedPageBreak/>
        <w:t>Land Use and Transportation Scenario Comparison</w:t>
      </w:r>
      <w:bookmarkEnd w:id="405"/>
    </w:p>
    <w:tbl>
      <w:tblPr>
        <w:tblStyle w:val="BCAGSustainableCommunitiesStrategy"/>
        <w:tblW w:w="13135" w:type="dxa"/>
        <w:tblLook w:val="04A0" w:firstRow="1" w:lastRow="0" w:firstColumn="1" w:lastColumn="0" w:noHBand="0" w:noVBand="1"/>
      </w:tblPr>
      <w:tblGrid>
        <w:gridCol w:w="581"/>
        <w:gridCol w:w="2744"/>
        <w:gridCol w:w="2186"/>
        <w:gridCol w:w="2152"/>
        <w:gridCol w:w="2243"/>
        <w:gridCol w:w="3229"/>
      </w:tblGrid>
      <w:tr w:rsidR="007672E6" w14:paraId="72CDD0F7" w14:textId="77777777" w:rsidTr="00B80F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 w:type="dxa"/>
          </w:tcPr>
          <w:p w14:paraId="349FEC23" w14:textId="77777777" w:rsidR="007672E6" w:rsidRDefault="007672E6" w:rsidP="007672E6">
            <w:pPr>
              <w:spacing w:beforeLines="0" w:before="144" w:afterLines="0" w:after="48" w:line="259" w:lineRule="auto"/>
              <w:ind w:left="720" w:hanging="360"/>
              <w:jc w:val="left"/>
            </w:pPr>
          </w:p>
        </w:tc>
        <w:tc>
          <w:tcPr>
            <w:tcW w:w="2744" w:type="dxa"/>
            <w:vAlign w:val="bottom"/>
          </w:tcPr>
          <w:p w14:paraId="7632BC20" w14:textId="77777777" w:rsidR="007672E6" w:rsidRPr="00F36FEA" w:rsidRDefault="007672E6" w:rsidP="00F36FEA">
            <w:pPr>
              <w:pStyle w:val="TableSubheading"/>
              <w:cnfStyle w:val="100000000000" w:firstRow="1" w:lastRow="0" w:firstColumn="0" w:lastColumn="0" w:oddVBand="0" w:evenVBand="0" w:oddHBand="0" w:evenHBand="0" w:firstRowFirstColumn="0" w:firstRowLastColumn="0" w:lastRowFirstColumn="0" w:lastRowLastColumn="0"/>
              <w:rPr>
                <w:b/>
                <w:bCs/>
              </w:rPr>
            </w:pPr>
          </w:p>
        </w:tc>
        <w:tc>
          <w:tcPr>
            <w:tcW w:w="2186" w:type="dxa"/>
            <w:vAlign w:val="bottom"/>
          </w:tcPr>
          <w:p w14:paraId="1368076C" w14:textId="77777777" w:rsidR="007672E6" w:rsidRPr="00F36FEA" w:rsidRDefault="007672E6" w:rsidP="00F36FEA">
            <w:pPr>
              <w:pStyle w:val="TableSubheading"/>
              <w:cnfStyle w:val="100000000000" w:firstRow="1" w:lastRow="0" w:firstColumn="0" w:lastColumn="0" w:oddVBand="0" w:evenVBand="0" w:oddHBand="0" w:evenHBand="0" w:firstRowFirstColumn="0" w:firstRowLastColumn="0" w:lastRowFirstColumn="0" w:lastRowLastColumn="0"/>
              <w:rPr>
                <w:b/>
                <w:bCs/>
              </w:rPr>
            </w:pPr>
            <w:r w:rsidRPr="00F36FEA">
              <w:rPr>
                <w:b/>
                <w:bCs/>
              </w:rPr>
              <w:t>Scenario 1: 2020 RTP/SCS No Project</w:t>
            </w:r>
          </w:p>
        </w:tc>
        <w:tc>
          <w:tcPr>
            <w:tcW w:w="2152" w:type="dxa"/>
            <w:vAlign w:val="bottom"/>
          </w:tcPr>
          <w:p w14:paraId="18F16E03" w14:textId="77777777" w:rsidR="007672E6" w:rsidRPr="00F36FEA" w:rsidRDefault="007672E6" w:rsidP="00F36FEA">
            <w:pPr>
              <w:pStyle w:val="TableSubheading"/>
              <w:cnfStyle w:val="100000000000" w:firstRow="1" w:lastRow="0" w:firstColumn="0" w:lastColumn="0" w:oddVBand="0" w:evenVBand="0" w:oddHBand="0" w:evenHBand="0" w:firstRowFirstColumn="0" w:firstRowLastColumn="0" w:lastRowFirstColumn="0" w:lastRowLastColumn="0"/>
              <w:rPr>
                <w:b/>
                <w:bCs/>
              </w:rPr>
            </w:pPr>
            <w:r w:rsidRPr="00F36FEA">
              <w:rPr>
                <w:b/>
                <w:bCs/>
              </w:rPr>
              <w:t>Scenario 2: 2020 RTP/SCS Preferred</w:t>
            </w:r>
          </w:p>
        </w:tc>
        <w:tc>
          <w:tcPr>
            <w:tcW w:w="2243" w:type="dxa"/>
            <w:vAlign w:val="bottom"/>
          </w:tcPr>
          <w:p w14:paraId="01163047" w14:textId="77777777" w:rsidR="007672E6" w:rsidRPr="00F36FEA" w:rsidRDefault="007672E6" w:rsidP="00F36FEA">
            <w:pPr>
              <w:pStyle w:val="TableSubheading"/>
              <w:cnfStyle w:val="100000000000" w:firstRow="1" w:lastRow="0" w:firstColumn="0" w:lastColumn="0" w:oddVBand="0" w:evenVBand="0" w:oddHBand="0" w:evenHBand="0" w:firstRowFirstColumn="0" w:firstRowLastColumn="0" w:lastRowFirstColumn="0" w:lastRowLastColumn="0"/>
              <w:rPr>
                <w:b/>
                <w:bCs/>
              </w:rPr>
            </w:pPr>
            <w:r w:rsidRPr="00F36FEA">
              <w:rPr>
                <w:b/>
                <w:bCs/>
              </w:rPr>
              <w:t>Scenario 3: Latest Trends/TOD</w:t>
            </w:r>
          </w:p>
        </w:tc>
        <w:tc>
          <w:tcPr>
            <w:tcW w:w="3229" w:type="dxa"/>
            <w:vAlign w:val="bottom"/>
          </w:tcPr>
          <w:p w14:paraId="4B46B656" w14:textId="207D2F5F" w:rsidR="007672E6" w:rsidRPr="00F36FEA" w:rsidRDefault="007672E6" w:rsidP="00F36FEA">
            <w:pPr>
              <w:pStyle w:val="TableSubheading"/>
              <w:cnfStyle w:val="100000000000" w:firstRow="1" w:lastRow="0" w:firstColumn="0" w:lastColumn="0" w:oddVBand="0" w:evenVBand="0" w:oddHBand="0" w:evenHBand="0" w:firstRowFirstColumn="0" w:firstRowLastColumn="0" w:lastRowFirstColumn="0" w:lastRowLastColumn="0"/>
              <w:rPr>
                <w:b/>
                <w:bCs/>
              </w:rPr>
            </w:pPr>
            <w:r w:rsidRPr="00F36FEA">
              <w:rPr>
                <w:b/>
                <w:bCs/>
              </w:rPr>
              <w:t xml:space="preserve">Scenario 4: Latest </w:t>
            </w:r>
            <w:r w:rsidR="00AE1D17">
              <w:rPr>
                <w:b/>
                <w:bCs/>
              </w:rPr>
              <w:br/>
            </w:r>
            <w:r w:rsidRPr="00F36FEA">
              <w:rPr>
                <w:b/>
                <w:bCs/>
              </w:rPr>
              <w:t>Trends/TOD+</w:t>
            </w:r>
          </w:p>
        </w:tc>
      </w:tr>
      <w:tr w:rsidR="007672E6" w14:paraId="2D114825" w14:textId="77777777" w:rsidTr="00B80FD3">
        <w:trPr>
          <w:cnfStyle w:val="000000100000" w:firstRow="0" w:lastRow="0" w:firstColumn="0" w:lastColumn="0" w:oddVBand="0" w:evenVBand="0" w:oddHBand="1" w:evenHBand="0"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581" w:type="dxa"/>
            <w:vMerge w:val="restart"/>
            <w:textDirection w:val="btLr"/>
          </w:tcPr>
          <w:p w14:paraId="5CD68339" w14:textId="77777777" w:rsidR="007672E6" w:rsidRPr="00F36FEA" w:rsidRDefault="007672E6" w:rsidP="007672E6">
            <w:pPr>
              <w:spacing w:after="60" w:line="259" w:lineRule="auto"/>
              <w:ind w:left="113" w:right="113" w:hanging="360"/>
              <w:jc w:val="center"/>
              <w:rPr>
                <w:b/>
                <w:bCs/>
              </w:rPr>
            </w:pPr>
            <w:r w:rsidRPr="00F36FEA">
              <w:rPr>
                <w:b/>
                <w:bCs/>
              </w:rPr>
              <w:t>Residential</w:t>
            </w:r>
          </w:p>
        </w:tc>
        <w:tc>
          <w:tcPr>
            <w:tcW w:w="2744" w:type="dxa"/>
            <w:vAlign w:val="center"/>
          </w:tcPr>
          <w:p w14:paraId="2C750656"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Urban Center</w:t>
            </w:r>
          </w:p>
        </w:tc>
        <w:tc>
          <w:tcPr>
            <w:tcW w:w="2186" w:type="dxa"/>
            <w:vAlign w:val="center"/>
          </w:tcPr>
          <w:p w14:paraId="2080E8E9"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6%</w:t>
            </w:r>
          </w:p>
        </w:tc>
        <w:tc>
          <w:tcPr>
            <w:tcW w:w="2152" w:type="dxa"/>
            <w:vAlign w:val="center"/>
          </w:tcPr>
          <w:p w14:paraId="0C73FA0E"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6%</w:t>
            </w:r>
          </w:p>
        </w:tc>
        <w:tc>
          <w:tcPr>
            <w:tcW w:w="2243" w:type="dxa"/>
            <w:vAlign w:val="center"/>
          </w:tcPr>
          <w:p w14:paraId="584CA288"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20%</w:t>
            </w:r>
          </w:p>
        </w:tc>
        <w:tc>
          <w:tcPr>
            <w:tcW w:w="3229" w:type="dxa"/>
            <w:vAlign w:val="center"/>
          </w:tcPr>
          <w:p w14:paraId="0F042522"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20%</w:t>
            </w:r>
          </w:p>
        </w:tc>
      </w:tr>
      <w:tr w:rsidR="00B80FD3" w14:paraId="025E9630" w14:textId="77777777" w:rsidTr="00B80FD3">
        <w:trPr>
          <w:cnfStyle w:val="000000010000" w:firstRow="0" w:lastRow="0" w:firstColumn="0" w:lastColumn="0" w:oddVBand="0" w:evenVBand="0" w:oddHBand="0" w:evenHBand="1"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581" w:type="dxa"/>
            <w:vMerge/>
            <w:shd w:val="clear" w:color="auto" w:fill="E8F3E1"/>
            <w:textDirection w:val="btLr"/>
          </w:tcPr>
          <w:p w14:paraId="0B096F2A" w14:textId="77777777" w:rsidR="007672E6" w:rsidRPr="00F36FEA" w:rsidRDefault="007672E6" w:rsidP="007672E6">
            <w:pPr>
              <w:spacing w:after="60" w:line="259" w:lineRule="auto"/>
              <w:ind w:left="113" w:right="113" w:hanging="360"/>
              <w:jc w:val="center"/>
              <w:rPr>
                <w:b/>
                <w:bCs/>
              </w:rPr>
            </w:pPr>
          </w:p>
        </w:tc>
        <w:tc>
          <w:tcPr>
            <w:tcW w:w="2744" w:type="dxa"/>
            <w:shd w:val="clear" w:color="auto" w:fill="E8F3E1"/>
            <w:vAlign w:val="center"/>
          </w:tcPr>
          <w:p w14:paraId="03FA48D2"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Established</w:t>
            </w:r>
          </w:p>
        </w:tc>
        <w:tc>
          <w:tcPr>
            <w:tcW w:w="2186" w:type="dxa"/>
            <w:shd w:val="clear" w:color="auto" w:fill="E8F3E1"/>
            <w:vAlign w:val="center"/>
          </w:tcPr>
          <w:p w14:paraId="33C85A5C"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56%</w:t>
            </w:r>
          </w:p>
        </w:tc>
        <w:tc>
          <w:tcPr>
            <w:tcW w:w="2152" w:type="dxa"/>
            <w:shd w:val="clear" w:color="auto" w:fill="E8F3E1"/>
            <w:vAlign w:val="center"/>
          </w:tcPr>
          <w:p w14:paraId="283F4C7F"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56%</w:t>
            </w:r>
          </w:p>
        </w:tc>
        <w:tc>
          <w:tcPr>
            <w:tcW w:w="2243" w:type="dxa"/>
            <w:shd w:val="clear" w:color="auto" w:fill="E8F3E1"/>
            <w:vAlign w:val="center"/>
          </w:tcPr>
          <w:p w14:paraId="1F666C25"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60%</w:t>
            </w:r>
          </w:p>
        </w:tc>
        <w:tc>
          <w:tcPr>
            <w:tcW w:w="3229" w:type="dxa"/>
            <w:shd w:val="clear" w:color="auto" w:fill="E8F3E1"/>
            <w:vAlign w:val="center"/>
          </w:tcPr>
          <w:p w14:paraId="374F9046" w14:textId="375ADADD"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66%</w:t>
            </w:r>
          </w:p>
        </w:tc>
      </w:tr>
      <w:tr w:rsidR="007672E6" w14:paraId="4413694F" w14:textId="77777777" w:rsidTr="00B80FD3">
        <w:trPr>
          <w:cnfStyle w:val="000000100000" w:firstRow="0" w:lastRow="0" w:firstColumn="0" w:lastColumn="0" w:oddVBand="0" w:evenVBand="0" w:oddHBand="1" w:evenHBand="0"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581" w:type="dxa"/>
            <w:vMerge/>
            <w:textDirection w:val="btLr"/>
          </w:tcPr>
          <w:p w14:paraId="01B4713B" w14:textId="77777777" w:rsidR="007672E6" w:rsidRPr="00F36FEA" w:rsidRDefault="007672E6" w:rsidP="007672E6">
            <w:pPr>
              <w:spacing w:after="60" w:line="259" w:lineRule="auto"/>
              <w:ind w:left="113" w:right="113" w:hanging="360"/>
              <w:jc w:val="center"/>
              <w:rPr>
                <w:b/>
                <w:bCs/>
              </w:rPr>
            </w:pPr>
          </w:p>
        </w:tc>
        <w:tc>
          <w:tcPr>
            <w:tcW w:w="2744" w:type="dxa"/>
            <w:vAlign w:val="center"/>
          </w:tcPr>
          <w:p w14:paraId="026883FC"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New</w:t>
            </w:r>
          </w:p>
        </w:tc>
        <w:tc>
          <w:tcPr>
            <w:tcW w:w="2186" w:type="dxa"/>
            <w:vAlign w:val="center"/>
          </w:tcPr>
          <w:p w14:paraId="7E9C10B6"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30%</w:t>
            </w:r>
          </w:p>
        </w:tc>
        <w:tc>
          <w:tcPr>
            <w:tcW w:w="2152" w:type="dxa"/>
            <w:vAlign w:val="center"/>
          </w:tcPr>
          <w:p w14:paraId="443A1B35"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30%</w:t>
            </w:r>
          </w:p>
        </w:tc>
        <w:tc>
          <w:tcPr>
            <w:tcW w:w="2243" w:type="dxa"/>
            <w:vAlign w:val="center"/>
          </w:tcPr>
          <w:p w14:paraId="04329228"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17%</w:t>
            </w:r>
          </w:p>
        </w:tc>
        <w:tc>
          <w:tcPr>
            <w:tcW w:w="3229" w:type="dxa"/>
            <w:vAlign w:val="center"/>
          </w:tcPr>
          <w:p w14:paraId="231DAA1A" w14:textId="338B0F73"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11%</w:t>
            </w:r>
          </w:p>
        </w:tc>
      </w:tr>
      <w:tr w:rsidR="00B80FD3" w14:paraId="76572800" w14:textId="77777777" w:rsidTr="00B80FD3">
        <w:trPr>
          <w:cnfStyle w:val="000000010000" w:firstRow="0" w:lastRow="0" w:firstColumn="0" w:lastColumn="0" w:oddVBand="0" w:evenVBand="0" w:oddHBand="0" w:evenHBand="1"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581" w:type="dxa"/>
            <w:vMerge/>
            <w:shd w:val="clear" w:color="auto" w:fill="E8F3E1"/>
            <w:textDirection w:val="btLr"/>
          </w:tcPr>
          <w:p w14:paraId="37BBC894" w14:textId="77777777" w:rsidR="007672E6" w:rsidRPr="00F36FEA" w:rsidRDefault="007672E6" w:rsidP="007672E6">
            <w:pPr>
              <w:spacing w:after="60" w:line="259" w:lineRule="auto"/>
              <w:ind w:left="113" w:right="113" w:hanging="360"/>
              <w:jc w:val="center"/>
              <w:rPr>
                <w:b/>
                <w:bCs/>
              </w:rPr>
            </w:pPr>
          </w:p>
        </w:tc>
        <w:tc>
          <w:tcPr>
            <w:tcW w:w="2744" w:type="dxa"/>
            <w:shd w:val="clear" w:color="auto" w:fill="E8F3E1"/>
            <w:vAlign w:val="center"/>
          </w:tcPr>
          <w:p w14:paraId="3A0A972E"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Rural</w:t>
            </w:r>
          </w:p>
        </w:tc>
        <w:tc>
          <w:tcPr>
            <w:tcW w:w="2186" w:type="dxa"/>
            <w:shd w:val="clear" w:color="auto" w:fill="E8F3E1"/>
            <w:vAlign w:val="center"/>
          </w:tcPr>
          <w:p w14:paraId="43568924"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6%</w:t>
            </w:r>
          </w:p>
        </w:tc>
        <w:tc>
          <w:tcPr>
            <w:tcW w:w="2152" w:type="dxa"/>
            <w:shd w:val="clear" w:color="auto" w:fill="E8F3E1"/>
            <w:vAlign w:val="center"/>
          </w:tcPr>
          <w:p w14:paraId="69D80437"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6%</w:t>
            </w:r>
          </w:p>
        </w:tc>
        <w:tc>
          <w:tcPr>
            <w:tcW w:w="2243" w:type="dxa"/>
            <w:shd w:val="clear" w:color="auto" w:fill="E8F3E1"/>
            <w:vAlign w:val="center"/>
          </w:tcPr>
          <w:p w14:paraId="1F269F87"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2%</w:t>
            </w:r>
          </w:p>
        </w:tc>
        <w:tc>
          <w:tcPr>
            <w:tcW w:w="3229" w:type="dxa"/>
            <w:shd w:val="clear" w:color="auto" w:fill="E8F3E1"/>
            <w:vAlign w:val="center"/>
          </w:tcPr>
          <w:p w14:paraId="27C2C6F3"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2%</w:t>
            </w:r>
          </w:p>
        </w:tc>
      </w:tr>
      <w:tr w:rsidR="007672E6" w14:paraId="0E493EA3" w14:textId="77777777" w:rsidTr="00B80FD3">
        <w:trPr>
          <w:cnfStyle w:val="000000100000" w:firstRow="0" w:lastRow="0" w:firstColumn="0" w:lastColumn="0" w:oddVBand="0" w:evenVBand="0" w:oddHBand="1" w:evenHBand="0"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581" w:type="dxa"/>
            <w:vMerge/>
            <w:textDirection w:val="btLr"/>
          </w:tcPr>
          <w:p w14:paraId="08A66C08" w14:textId="77777777" w:rsidR="007672E6" w:rsidRPr="00F36FEA" w:rsidRDefault="007672E6" w:rsidP="007672E6">
            <w:pPr>
              <w:spacing w:after="60" w:line="259" w:lineRule="auto"/>
              <w:ind w:left="113" w:right="113" w:hanging="360"/>
              <w:jc w:val="center"/>
              <w:rPr>
                <w:b/>
                <w:bCs/>
              </w:rPr>
            </w:pPr>
          </w:p>
        </w:tc>
        <w:tc>
          <w:tcPr>
            <w:tcW w:w="2744" w:type="dxa"/>
            <w:vAlign w:val="center"/>
          </w:tcPr>
          <w:p w14:paraId="738B3543"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Agricultural</w:t>
            </w:r>
          </w:p>
        </w:tc>
        <w:tc>
          <w:tcPr>
            <w:tcW w:w="2186" w:type="dxa"/>
            <w:vAlign w:val="center"/>
          </w:tcPr>
          <w:p w14:paraId="3E873AAF"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2%</w:t>
            </w:r>
          </w:p>
        </w:tc>
        <w:tc>
          <w:tcPr>
            <w:tcW w:w="2152" w:type="dxa"/>
            <w:vAlign w:val="center"/>
          </w:tcPr>
          <w:p w14:paraId="64E3226A"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2%</w:t>
            </w:r>
          </w:p>
        </w:tc>
        <w:tc>
          <w:tcPr>
            <w:tcW w:w="2243" w:type="dxa"/>
            <w:vAlign w:val="center"/>
          </w:tcPr>
          <w:p w14:paraId="78AC2A59"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1%</w:t>
            </w:r>
          </w:p>
        </w:tc>
        <w:tc>
          <w:tcPr>
            <w:tcW w:w="3229" w:type="dxa"/>
            <w:vAlign w:val="center"/>
          </w:tcPr>
          <w:p w14:paraId="7FE1A378"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1%</w:t>
            </w:r>
          </w:p>
        </w:tc>
      </w:tr>
      <w:tr w:rsidR="00B80FD3" w14:paraId="7D5FC624" w14:textId="77777777" w:rsidTr="00B80FD3">
        <w:trPr>
          <w:cnfStyle w:val="000000010000" w:firstRow="0" w:lastRow="0" w:firstColumn="0" w:lastColumn="0" w:oddVBand="0" w:evenVBand="0" w:oddHBand="0" w:evenHBand="1"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581" w:type="dxa"/>
            <w:vMerge/>
            <w:shd w:val="clear" w:color="auto" w:fill="E8F3E1"/>
            <w:textDirection w:val="btLr"/>
          </w:tcPr>
          <w:p w14:paraId="2AF4B96D" w14:textId="77777777" w:rsidR="007672E6" w:rsidRPr="00F36FEA" w:rsidRDefault="007672E6" w:rsidP="007672E6">
            <w:pPr>
              <w:spacing w:after="60" w:line="259" w:lineRule="auto"/>
              <w:ind w:left="113" w:right="113" w:hanging="360"/>
              <w:jc w:val="center"/>
              <w:rPr>
                <w:b/>
                <w:bCs/>
              </w:rPr>
            </w:pPr>
          </w:p>
        </w:tc>
        <w:tc>
          <w:tcPr>
            <w:tcW w:w="2744" w:type="dxa"/>
            <w:shd w:val="clear" w:color="auto" w:fill="E8F3E1"/>
            <w:vAlign w:val="center"/>
          </w:tcPr>
          <w:p w14:paraId="097A45A5" w14:textId="6050E89A"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Growth to TP</w:t>
            </w:r>
            <w:r w:rsidR="00B57489">
              <w:t>P</w:t>
            </w:r>
            <w:r w:rsidRPr="00F36FEA">
              <w:t>As</w:t>
            </w:r>
          </w:p>
        </w:tc>
        <w:tc>
          <w:tcPr>
            <w:tcW w:w="2186" w:type="dxa"/>
            <w:shd w:val="clear" w:color="auto" w:fill="E8F3E1"/>
            <w:vAlign w:val="center"/>
          </w:tcPr>
          <w:p w14:paraId="32CE8383"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4%</w:t>
            </w:r>
          </w:p>
        </w:tc>
        <w:tc>
          <w:tcPr>
            <w:tcW w:w="2152" w:type="dxa"/>
            <w:shd w:val="clear" w:color="auto" w:fill="E8F3E1"/>
            <w:vAlign w:val="center"/>
          </w:tcPr>
          <w:p w14:paraId="379817C0"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23%</w:t>
            </w:r>
          </w:p>
        </w:tc>
        <w:tc>
          <w:tcPr>
            <w:tcW w:w="2243" w:type="dxa"/>
            <w:shd w:val="clear" w:color="auto" w:fill="E8F3E1"/>
            <w:vAlign w:val="center"/>
          </w:tcPr>
          <w:p w14:paraId="60D3EE73"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24%</w:t>
            </w:r>
          </w:p>
        </w:tc>
        <w:tc>
          <w:tcPr>
            <w:tcW w:w="3229" w:type="dxa"/>
            <w:shd w:val="clear" w:color="auto" w:fill="E8F3E1"/>
            <w:vAlign w:val="center"/>
          </w:tcPr>
          <w:p w14:paraId="3D6F997B"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24%</w:t>
            </w:r>
          </w:p>
        </w:tc>
      </w:tr>
      <w:tr w:rsidR="007672E6" w14:paraId="06DB7935" w14:textId="77777777" w:rsidTr="00B80FD3">
        <w:trPr>
          <w:cnfStyle w:val="000000100000" w:firstRow="0" w:lastRow="0" w:firstColumn="0" w:lastColumn="0" w:oddVBand="0" w:evenVBand="0" w:oddHBand="1" w:evenHBand="0"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581" w:type="dxa"/>
            <w:vMerge/>
            <w:textDirection w:val="btLr"/>
          </w:tcPr>
          <w:p w14:paraId="5E4157B3" w14:textId="77777777" w:rsidR="007672E6" w:rsidRPr="00F36FEA" w:rsidRDefault="007672E6" w:rsidP="007672E6">
            <w:pPr>
              <w:spacing w:after="60" w:line="259" w:lineRule="auto"/>
              <w:ind w:left="113" w:right="113" w:hanging="360"/>
              <w:jc w:val="center"/>
              <w:rPr>
                <w:b/>
                <w:bCs/>
              </w:rPr>
            </w:pPr>
          </w:p>
        </w:tc>
        <w:tc>
          <w:tcPr>
            <w:tcW w:w="2744" w:type="dxa"/>
            <w:vAlign w:val="center"/>
          </w:tcPr>
          <w:p w14:paraId="0BCE5B5A"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Housing Mix - Single Family</w:t>
            </w:r>
          </w:p>
        </w:tc>
        <w:tc>
          <w:tcPr>
            <w:tcW w:w="2186" w:type="dxa"/>
            <w:vAlign w:val="center"/>
          </w:tcPr>
          <w:p w14:paraId="06933FB3"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68%</w:t>
            </w:r>
          </w:p>
        </w:tc>
        <w:tc>
          <w:tcPr>
            <w:tcW w:w="2152" w:type="dxa"/>
            <w:vAlign w:val="center"/>
          </w:tcPr>
          <w:p w14:paraId="59FF6BC0"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68%</w:t>
            </w:r>
          </w:p>
        </w:tc>
        <w:tc>
          <w:tcPr>
            <w:tcW w:w="2243" w:type="dxa"/>
            <w:vAlign w:val="center"/>
          </w:tcPr>
          <w:p w14:paraId="36D587A8"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61%</w:t>
            </w:r>
          </w:p>
        </w:tc>
        <w:tc>
          <w:tcPr>
            <w:tcW w:w="3229" w:type="dxa"/>
            <w:vAlign w:val="center"/>
          </w:tcPr>
          <w:p w14:paraId="38C208E1" w14:textId="78DC8D55"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58%</w:t>
            </w:r>
          </w:p>
        </w:tc>
      </w:tr>
      <w:tr w:rsidR="00B80FD3" w14:paraId="2B2771EF" w14:textId="77777777" w:rsidTr="00B80FD3">
        <w:trPr>
          <w:cnfStyle w:val="000000010000" w:firstRow="0" w:lastRow="0" w:firstColumn="0" w:lastColumn="0" w:oddVBand="0" w:evenVBand="0" w:oddHBand="0" w:evenHBand="1"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581" w:type="dxa"/>
            <w:vMerge/>
            <w:shd w:val="clear" w:color="auto" w:fill="DFEFF9" w:themeFill="accent5" w:themeFillTint="33"/>
            <w:textDirection w:val="btLr"/>
          </w:tcPr>
          <w:p w14:paraId="2CC59516" w14:textId="77777777" w:rsidR="007672E6" w:rsidRPr="00F36FEA" w:rsidRDefault="007672E6" w:rsidP="007672E6">
            <w:pPr>
              <w:spacing w:after="60" w:line="259" w:lineRule="auto"/>
              <w:ind w:left="113" w:right="113" w:hanging="360"/>
              <w:jc w:val="center"/>
              <w:rPr>
                <w:b/>
                <w:bCs/>
              </w:rPr>
            </w:pPr>
          </w:p>
        </w:tc>
        <w:tc>
          <w:tcPr>
            <w:tcW w:w="2744" w:type="dxa"/>
            <w:shd w:val="clear" w:color="auto" w:fill="E8F3E1"/>
            <w:vAlign w:val="center"/>
          </w:tcPr>
          <w:p w14:paraId="32F534A0"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Housing Mix - Multifamily</w:t>
            </w:r>
          </w:p>
        </w:tc>
        <w:tc>
          <w:tcPr>
            <w:tcW w:w="2186" w:type="dxa"/>
            <w:shd w:val="clear" w:color="auto" w:fill="E8F3E1"/>
            <w:vAlign w:val="center"/>
          </w:tcPr>
          <w:p w14:paraId="03F0AA7B"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32%</w:t>
            </w:r>
          </w:p>
        </w:tc>
        <w:tc>
          <w:tcPr>
            <w:tcW w:w="2152" w:type="dxa"/>
            <w:shd w:val="clear" w:color="auto" w:fill="E8F3E1"/>
            <w:vAlign w:val="center"/>
          </w:tcPr>
          <w:p w14:paraId="42C8E7AE"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32%</w:t>
            </w:r>
          </w:p>
        </w:tc>
        <w:tc>
          <w:tcPr>
            <w:tcW w:w="2243" w:type="dxa"/>
            <w:shd w:val="clear" w:color="auto" w:fill="E8F3E1"/>
            <w:vAlign w:val="center"/>
          </w:tcPr>
          <w:p w14:paraId="306CE47D"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39%</w:t>
            </w:r>
          </w:p>
        </w:tc>
        <w:tc>
          <w:tcPr>
            <w:tcW w:w="3229" w:type="dxa"/>
            <w:shd w:val="clear" w:color="auto" w:fill="E8F3E1"/>
            <w:vAlign w:val="center"/>
          </w:tcPr>
          <w:p w14:paraId="5C8666ED" w14:textId="4026FEEC"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42%</w:t>
            </w:r>
          </w:p>
        </w:tc>
      </w:tr>
      <w:tr w:rsidR="00B80FD3" w14:paraId="53766B36" w14:textId="77777777" w:rsidTr="00B80FD3">
        <w:trPr>
          <w:cnfStyle w:val="000000100000" w:firstRow="0" w:lastRow="0" w:firstColumn="0" w:lastColumn="0" w:oddVBand="0" w:evenVBand="0" w:oddHBand="1" w:evenHBand="0"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581" w:type="dxa"/>
            <w:vMerge w:val="restart"/>
            <w:shd w:val="clear" w:color="auto" w:fill="DFEFF9" w:themeFill="accent5" w:themeFillTint="33"/>
            <w:textDirection w:val="btLr"/>
          </w:tcPr>
          <w:p w14:paraId="234A9D84" w14:textId="25887F22" w:rsidR="007672E6" w:rsidRPr="00F36FEA" w:rsidRDefault="007672E6" w:rsidP="007672E6">
            <w:pPr>
              <w:spacing w:after="60" w:line="259" w:lineRule="auto"/>
              <w:ind w:left="113" w:right="113" w:hanging="360"/>
              <w:jc w:val="center"/>
              <w:rPr>
                <w:b/>
                <w:bCs/>
              </w:rPr>
            </w:pPr>
            <w:r w:rsidRPr="00F36FEA">
              <w:rPr>
                <w:rFonts w:ascii="Calibri" w:hAnsi="Calibri" w:cs="Calibri"/>
                <w:b/>
                <w:bCs/>
                <w:color w:val="000000"/>
                <w:sz w:val="22"/>
              </w:rPr>
              <w:t>Non</w:t>
            </w:r>
            <w:r w:rsidR="00FA0CCD">
              <w:rPr>
                <w:rFonts w:ascii="Calibri" w:hAnsi="Calibri" w:cs="Calibri"/>
                <w:b/>
                <w:bCs/>
                <w:color w:val="000000"/>
                <w:sz w:val="22"/>
              </w:rPr>
              <w:t>r</w:t>
            </w:r>
            <w:r w:rsidRPr="00F36FEA">
              <w:rPr>
                <w:rFonts w:ascii="Calibri" w:hAnsi="Calibri" w:cs="Calibri"/>
                <w:b/>
                <w:bCs/>
                <w:color w:val="000000"/>
                <w:sz w:val="22"/>
              </w:rPr>
              <w:t>esidential</w:t>
            </w:r>
          </w:p>
        </w:tc>
        <w:tc>
          <w:tcPr>
            <w:tcW w:w="2744" w:type="dxa"/>
            <w:shd w:val="clear" w:color="auto" w:fill="DBECFD"/>
            <w:vAlign w:val="center"/>
          </w:tcPr>
          <w:p w14:paraId="00899392"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Urban Center</w:t>
            </w:r>
          </w:p>
        </w:tc>
        <w:tc>
          <w:tcPr>
            <w:tcW w:w="2186" w:type="dxa"/>
            <w:shd w:val="clear" w:color="auto" w:fill="DBECFD"/>
            <w:vAlign w:val="center"/>
          </w:tcPr>
          <w:p w14:paraId="38EEE782"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26%</w:t>
            </w:r>
          </w:p>
        </w:tc>
        <w:tc>
          <w:tcPr>
            <w:tcW w:w="2152" w:type="dxa"/>
            <w:shd w:val="clear" w:color="auto" w:fill="DBECFD"/>
            <w:vAlign w:val="center"/>
          </w:tcPr>
          <w:p w14:paraId="40344B28"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26%</w:t>
            </w:r>
          </w:p>
        </w:tc>
        <w:tc>
          <w:tcPr>
            <w:tcW w:w="2243" w:type="dxa"/>
            <w:shd w:val="clear" w:color="auto" w:fill="DBECFD"/>
            <w:vAlign w:val="center"/>
          </w:tcPr>
          <w:p w14:paraId="3134162C"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31%</w:t>
            </w:r>
          </w:p>
        </w:tc>
        <w:tc>
          <w:tcPr>
            <w:tcW w:w="3229" w:type="dxa"/>
            <w:shd w:val="clear" w:color="auto" w:fill="DBECFD"/>
            <w:vAlign w:val="center"/>
          </w:tcPr>
          <w:p w14:paraId="36436B41" w14:textId="330E861E"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31%</w:t>
            </w:r>
          </w:p>
        </w:tc>
      </w:tr>
      <w:tr w:rsidR="007672E6" w14:paraId="0CA52D5A" w14:textId="77777777" w:rsidTr="00B80FD3">
        <w:trPr>
          <w:cnfStyle w:val="000000010000" w:firstRow="0" w:lastRow="0" w:firstColumn="0" w:lastColumn="0" w:oddVBand="0" w:evenVBand="0" w:oddHBand="0" w:evenHBand="1"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581" w:type="dxa"/>
            <w:vMerge/>
            <w:shd w:val="clear" w:color="auto" w:fill="DFEFF9" w:themeFill="accent5" w:themeFillTint="33"/>
            <w:textDirection w:val="btLr"/>
          </w:tcPr>
          <w:p w14:paraId="00FBE537" w14:textId="77777777" w:rsidR="007672E6" w:rsidRPr="00F36FEA" w:rsidRDefault="007672E6" w:rsidP="007672E6">
            <w:pPr>
              <w:spacing w:after="60" w:line="259" w:lineRule="auto"/>
              <w:ind w:left="113" w:right="113" w:hanging="360"/>
              <w:jc w:val="center"/>
              <w:rPr>
                <w:b/>
                <w:bCs/>
              </w:rPr>
            </w:pPr>
          </w:p>
        </w:tc>
        <w:tc>
          <w:tcPr>
            <w:tcW w:w="2744" w:type="dxa"/>
            <w:vAlign w:val="center"/>
          </w:tcPr>
          <w:p w14:paraId="5A95265A"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Established</w:t>
            </w:r>
          </w:p>
        </w:tc>
        <w:tc>
          <w:tcPr>
            <w:tcW w:w="2186" w:type="dxa"/>
            <w:vAlign w:val="center"/>
          </w:tcPr>
          <w:p w14:paraId="26ED2D74"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60%</w:t>
            </w:r>
          </w:p>
        </w:tc>
        <w:tc>
          <w:tcPr>
            <w:tcW w:w="2152" w:type="dxa"/>
            <w:vAlign w:val="center"/>
          </w:tcPr>
          <w:p w14:paraId="73F58983"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60%</w:t>
            </w:r>
          </w:p>
        </w:tc>
        <w:tc>
          <w:tcPr>
            <w:tcW w:w="2243" w:type="dxa"/>
            <w:vAlign w:val="center"/>
          </w:tcPr>
          <w:p w14:paraId="2DA966A5"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58%</w:t>
            </w:r>
          </w:p>
        </w:tc>
        <w:tc>
          <w:tcPr>
            <w:tcW w:w="3229" w:type="dxa"/>
            <w:vAlign w:val="center"/>
          </w:tcPr>
          <w:p w14:paraId="56D38BC0" w14:textId="4F3BF355"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59%</w:t>
            </w:r>
          </w:p>
        </w:tc>
      </w:tr>
      <w:tr w:rsidR="00B80FD3" w14:paraId="157C5AA6" w14:textId="77777777" w:rsidTr="00B80FD3">
        <w:trPr>
          <w:cnfStyle w:val="000000100000" w:firstRow="0" w:lastRow="0" w:firstColumn="0" w:lastColumn="0" w:oddVBand="0" w:evenVBand="0" w:oddHBand="1" w:evenHBand="0"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581" w:type="dxa"/>
            <w:vMerge/>
            <w:shd w:val="clear" w:color="auto" w:fill="DFEFF9" w:themeFill="accent5" w:themeFillTint="33"/>
            <w:textDirection w:val="btLr"/>
          </w:tcPr>
          <w:p w14:paraId="37C99F0D" w14:textId="77777777" w:rsidR="007672E6" w:rsidRPr="00F36FEA" w:rsidRDefault="007672E6" w:rsidP="007672E6">
            <w:pPr>
              <w:spacing w:after="60" w:line="259" w:lineRule="auto"/>
              <w:ind w:left="113" w:right="113" w:hanging="360"/>
              <w:jc w:val="center"/>
              <w:rPr>
                <w:b/>
                <w:bCs/>
              </w:rPr>
            </w:pPr>
          </w:p>
        </w:tc>
        <w:tc>
          <w:tcPr>
            <w:tcW w:w="2744" w:type="dxa"/>
            <w:shd w:val="clear" w:color="auto" w:fill="DBECFD"/>
            <w:vAlign w:val="center"/>
          </w:tcPr>
          <w:p w14:paraId="4CE788E5"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New</w:t>
            </w:r>
          </w:p>
        </w:tc>
        <w:tc>
          <w:tcPr>
            <w:tcW w:w="2186" w:type="dxa"/>
            <w:shd w:val="clear" w:color="auto" w:fill="DBECFD"/>
            <w:vAlign w:val="center"/>
          </w:tcPr>
          <w:p w14:paraId="697B847E"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11%</w:t>
            </w:r>
          </w:p>
        </w:tc>
        <w:tc>
          <w:tcPr>
            <w:tcW w:w="2152" w:type="dxa"/>
            <w:shd w:val="clear" w:color="auto" w:fill="DBECFD"/>
            <w:vAlign w:val="center"/>
          </w:tcPr>
          <w:p w14:paraId="4296C4AB"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11%</w:t>
            </w:r>
          </w:p>
        </w:tc>
        <w:tc>
          <w:tcPr>
            <w:tcW w:w="2243" w:type="dxa"/>
            <w:shd w:val="clear" w:color="auto" w:fill="DBECFD"/>
            <w:vAlign w:val="center"/>
          </w:tcPr>
          <w:p w14:paraId="2D03A75E"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9%</w:t>
            </w:r>
          </w:p>
        </w:tc>
        <w:tc>
          <w:tcPr>
            <w:tcW w:w="3229" w:type="dxa"/>
            <w:shd w:val="clear" w:color="auto" w:fill="DBECFD"/>
            <w:vAlign w:val="center"/>
          </w:tcPr>
          <w:p w14:paraId="0038936D" w14:textId="49F2D3D4"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8%</w:t>
            </w:r>
          </w:p>
        </w:tc>
      </w:tr>
      <w:tr w:rsidR="007672E6" w14:paraId="78F8DF1B" w14:textId="77777777" w:rsidTr="00B80FD3">
        <w:trPr>
          <w:cnfStyle w:val="000000010000" w:firstRow="0" w:lastRow="0" w:firstColumn="0" w:lastColumn="0" w:oddVBand="0" w:evenVBand="0" w:oddHBand="0" w:evenHBand="1"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581" w:type="dxa"/>
            <w:vMerge/>
            <w:shd w:val="clear" w:color="auto" w:fill="DFEFF9" w:themeFill="accent5" w:themeFillTint="33"/>
            <w:textDirection w:val="btLr"/>
          </w:tcPr>
          <w:p w14:paraId="5EAE3F90" w14:textId="77777777" w:rsidR="007672E6" w:rsidRPr="00F36FEA" w:rsidRDefault="007672E6" w:rsidP="007672E6">
            <w:pPr>
              <w:spacing w:after="60" w:line="259" w:lineRule="auto"/>
              <w:ind w:left="113" w:right="113" w:hanging="360"/>
              <w:jc w:val="center"/>
              <w:rPr>
                <w:b/>
                <w:bCs/>
              </w:rPr>
            </w:pPr>
          </w:p>
        </w:tc>
        <w:tc>
          <w:tcPr>
            <w:tcW w:w="2744" w:type="dxa"/>
            <w:vAlign w:val="center"/>
          </w:tcPr>
          <w:p w14:paraId="5DC9546E"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Rural</w:t>
            </w:r>
          </w:p>
        </w:tc>
        <w:tc>
          <w:tcPr>
            <w:tcW w:w="2186" w:type="dxa"/>
            <w:vAlign w:val="center"/>
          </w:tcPr>
          <w:p w14:paraId="0FB8D934"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3%</w:t>
            </w:r>
          </w:p>
        </w:tc>
        <w:tc>
          <w:tcPr>
            <w:tcW w:w="2152" w:type="dxa"/>
            <w:vAlign w:val="center"/>
          </w:tcPr>
          <w:p w14:paraId="4171602E"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3%</w:t>
            </w:r>
          </w:p>
        </w:tc>
        <w:tc>
          <w:tcPr>
            <w:tcW w:w="2243" w:type="dxa"/>
            <w:vAlign w:val="center"/>
          </w:tcPr>
          <w:p w14:paraId="358398B5"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2%</w:t>
            </w:r>
          </w:p>
        </w:tc>
        <w:tc>
          <w:tcPr>
            <w:tcW w:w="3229" w:type="dxa"/>
            <w:vAlign w:val="center"/>
          </w:tcPr>
          <w:p w14:paraId="148622FC"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2%</w:t>
            </w:r>
          </w:p>
        </w:tc>
      </w:tr>
      <w:tr w:rsidR="00B80FD3" w14:paraId="3ECD677F" w14:textId="77777777" w:rsidTr="00B80FD3">
        <w:trPr>
          <w:cnfStyle w:val="000000100000" w:firstRow="0" w:lastRow="0" w:firstColumn="0" w:lastColumn="0" w:oddVBand="0" w:evenVBand="0" w:oddHBand="1" w:evenHBand="0"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581" w:type="dxa"/>
            <w:vMerge/>
            <w:shd w:val="clear" w:color="auto" w:fill="DFEFF9" w:themeFill="accent5" w:themeFillTint="33"/>
            <w:textDirection w:val="btLr"/>
          </w:tcPr>
          <w:p w14:paraId="7E940C89" w14:textId="77777777" w:rsidR="007672E6" w:rsidRPr="00F36FEA" w:rsidRDefault="007672E6" w:rsidP="007672E6">
            <w:pPr>
              <w:spacing w:after="60" w:line="259" w:lineRule="auto"/>
              <w:ind w:left="113" w:right="113" w:hanging="360"/>
              <w:jc w:val="center"/>
              <w:rPr>
                <w:b/>
                <w:bCs/>
              </w:rPr>
            </w:pPr>
          </w:p>
        </w:tc>
        <w:tc>
          <w:tcPr>
            <w:tcW w:w="2744" w:type="dxa"/>
            <w:shd w:val="clear" w:color="auto" w:fill="DBECFD"/>
            <w:vAlign w:val="center"/>
          </w:tcPr>
          <w:p w14:paraId="10B1DC2F"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Agricultural</w:t>
            </w:r>
          </w:p>
        </w:tc>
        <w:tc>
          <w:tcPr>
            <w:tcW w:w="2186" w:type="dxa"/>
            <w:shd w:val="clear" w:color="auto" w:fill="DBECFD"/>
            <w:vAlign w:val="center"/>
          </w:tcPr>
          <w:p w14:paraId="1258A6A8"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1%</w:t>
            </w:r>
          </w:p>
        </w:tc>
        <w:tc>
          <w:tcPr>
            <w:tcW w:w="2152" w:type="dxa"/>
            <w:shd w:val="clear" w:color="auto" w:fill="DBECFD"/>
            <w:vAlign w:val="center"/>
          </w:tcPr>
          <w:p w14:paraId="6DFE3B9E"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1%</w:t>
            </w:r>
          </w:p>
        </w:tc>
        <w:tc>
          <w:tcPr>
            <w:tcW w:w="2243" w:type="dxa"/>
            <w:shd w:val="clear" w:color="auto" w:fill="DBECFD"/>
            <w:vAlign w:val="center"/>
          </w:tcPr>
          <w:p w14:paraId="4D420C44"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1%</w:t>
            </w:r>
          </w:p>
        </w:tc>
        <w:tc>
          <w:tcPr>
            <w:tcW w:w="3229" w:type="dxa"/>
            <w:shd w:val="clear" w:color="auto" w:fill="DBECFD"/>
            <w:vAlign w:val="center"/>
          </w:tcPr>
          <w:p w14:paraId="79DD6DE2"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1%</w:t>
            </w:r>
          </w:p>
        </w:tc>
      </w:tr>
      <w:tr w:rsidR="007672E6" w14:paraId="32FCD23C" w14:textId="77777777" w:rsidTr="00B80FD3">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581" w:type="dxa"/>
            <w:vMerge/>
            <w:shd w:val="clear" w:color="auto" w:fill="DFEFF9" w:themeFill="accent5" w:themeFillTint="33"/>
            <w:textDirection w:val="btLr"/>
          </w:tcPr>
          <w:p w14:paraId="6908384B" w14:textId="77777777" w:rsidR="007672E6" w:rsidRPr="00F36FEA" w:rsidRDefault="007672E6" w:rsidP="007672E6">
            <w:pPr>
              <w:spacing w:after="60" w:line="259" w:lineRule="auto"/>
              <w:ind w:left="113" w:right="113" w:hanging="360"/>
              <w:jc w:val="center"/>
              <w:rPr>
                <w:b/>
                <w:bCs/>
              </w:rPr>
            </w:pPr>
          </w:p>
        </w:tc>
        <w:tc>
          <w:tcPr>
            <w:tcW w:w="2744" w:type="dxa"/>
            <w:vAlign w:val="center"/>
          </w:tcPr>
          <w:p w14:paraId="7B64882F"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 xml:space="preserve">Growth to TPPAs </w:t>
            </w:r>
          </w:p>
        </w:tc>
        <w:tc>
          <w:tcPr>
            <w:tcW w:w="2186" w:type="dxa"/>
            <w:vAlign w:val="center"/>
          </w:tcPr>
          <w:p w14:paraId="5AC96557"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13%</w:t>
            </w:r>
          </w:p>
        </w:tc>
        <w:tc>
          <w:tcPr>
            <w:tcW w:w="2152" w:type="dxa"/>
            <w:vAlign w:val="center"/>
          </w:tcPr>
          <w:p w14:paraId="7B419497"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37%</w:t>
            </w:r>
          </w:p>
        </w:tc>
        <w:tc>
          <w:tcPr>
            <w:tcW w:w="2243" w:type="dxa"/>
            <w:vAlign w:val="center"/>
          </w:tcPr>
          <w:p w14:paraId="1DEE6AD4"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37%</w:t>
            </w:r>
          </w:p>
        </w:tc>
        <w:tc>
          <w:tcPr>
            <w:tcW w:w="3229" w:type="dxa"/>
            <w:vAlign w:val="center"/>
          </w:tcPr>
          <w:p w14:paraId="5E851829"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37%</w:t>
            </w:r>
            <w:r w:rsidRPr="00F36FEA">
              <w:rPr>
                <w:color w:val="FF0000"/>
              </w:rPr>
              <w:t> </w:t>
            </w:r>
          </w:p>
        </w:tc>
      </w:tr>
      <w:tr w:rsidR="007672E6" w14:paraId="7714E963" w14:textId="77777777" w:rsidTr="00B80F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 w:type="dxa"/>
            <w:vMerge w:val="restart"/>
            <w:shd w:val="clear" w:color="auto" w:fill="E0EFD6" w:themeFill="accent2" w:themeFillTint="33"/>
            <w:textDirection w:val="btLr"/>
          </w:tcPr>
          <w:p w14:paraId="281A0C82" w14:textId="77777777" w:rsidR="007672E6" w:rsidRPr="00F36FEA" w:rsidRDefault="007672E6" w:rsidP="001C3AEE">
            <w:pPr>
              <w:keepNext/>
              <w:keepLines/>
              <w:spacing w:after="60" w:line="259" w:lineRule="auto"/>
              <w:ind w:left="113" w:right="113" w:hanging="360"/>
              <w:jc w:val="center"/>
              <w:rPr>
                <w:b/>
                <w:bCs/>
              </w:rPr>
            </w:pPr>
            <w:r w:rsidRPr="00F36FEA">
              <w:rPr>
                <w:rFonts w:ascii="Calibri" w:hAnsi="Calibri" w:cs="Calibri"/>
                <w:b/>
                <w:bCs/>
                <w:color w:val="000000"/>
                <w:sz w:val="22"/>
              </w:rPr>
              <w:t>Transportation</w:t>
            </w:r>
          </w:p>
        </w:tc>
        <w:tc>
          <w:tcPr>
            <w:tcW w:w="2744" w:type="dxa"/>
            <w:vAlign w:val="center"/>
          </w:tcPr>
          <w:p w14:paraId="0A5EA05C" w14:textId="77777777" w:rsidR="007672E6" w:rsidRPr="00F36FEA" w:rsidRDefault="007672E6" w:rsidP="001C3AEE">
            <w:pPr>
              <w:pStyle w:val="TableText"/>
              <w:keepNext/>
              <w:keepLines/>
              <w:cnfStyle w:val="000000100000" w:firstRow="0" w:lastRow="0" w:firstColumn="0" w:lastColumn="0" w:oddVBand="0" w:evenVBand="0" w:oddHBand="1" w:evenHBand="0" w:firstRowFirstColumn="0" w:firstRowLastColumn="0" w:lastRowFirstColumn="0" w:lastRowLastColumn="0"/>
            </w:pPr>
            <w:r w:rsidRPr="00F36FEA">
              <w:t>Road Network</w:t>
            </w:r>
          </w:p>
        </w:tc>
        <w:tc>
          <w:tcPr>
            <w:tcW w:w="2186" w:type="dxa"/>
            <w:vAlign w:val="center"/>
          </w:tcPr>
          <w:p w14:paraId="6B3AA7AF" w14:textId="77777777" w:rsidR="007672E6" w:rsidRPr="00F36FEA" w:rsidRDefault="007672E6" w:rsidP="001C3AEE">
            <w:pPr>
              <w:pStyle w:val="TableText"/>
              <w:keepNext/>
              <w:keepLines/>
              <w:cnfStyle w:val="000000100000" w:firstRow="0" w:lastRow="0" w:firstColumn="0" w:lastColumn="0" w:oddVBand="0" w:evenVBand="0" w:oddHBand="1" w:evenHBand="0" w:firstRowFirstColumn="0" w:firstRowLastColumn="0" w:lastRowFirstColumn="0" w:lastRowLastColumn="0"/>
            </w:pPr>
            <w:r w:rsidRPr="00F36FEA">
              <w:rPr>
                <w:color w:val="000000"/>
              </w:rPr>
              <w:t>2020 RTP/SCS</w:t>
            </w:r>
          </w:p>
        </w:tc>
        <w:tc>
          <w:tcPr>
            <w:tcW w:w="2152" w:type="dxa"/>
            <w:vAlign w:val="center"/>
          </w:tcPr>
          <w:p w14:paraId="443FE29B" w14:textId="77777777" w:rsidR="007672E6" w:rsidRPr="00F36FEA" w:rsidRDefault="007672E6" w:rsidP="001C3AEE">
            <w:pPr>
              <w:pStyle w:val="TableText"/>
              <w:keepNext/>
              <w:keepLines/>
              <w:cnfStyle w:val="000000100000" w:firstRow="0" w:lastRow="0" w:firstColumn="0" w:lastColumn="0" w:oddVBand="0" w:evenVBand="0" w:oddHBand="1" w:evenHBand="0" w:firstRowFirstColumn="0" w:firstRowLastColumn="0" w:lastRowFirstColumn="0" w:lastRowLastColumn="0"/>
            </w:pPr>
            <w:r w:rsidRPr="00F36FEA">
              <w:rPr>
                <w:color w:val="000000"/>
              </w:rPr>
              <w:t>2020 RTP/SCS</w:t>
            </w:r>
          </w:p>
        </w:tc>
        <w:tc>
          <w:tcPr>
            <w:tcW w:w="2243" w:type="dxa"/>
            <w:vAlign w:val="center"/>
          </w:tcPr>
          <w:p w14:paraId="61E51BDD" w14:textId="77777777" w:rsidR="007672E6" w:rsidRPr="00F36FEA" w:rsidRDefault="007672E6" w:rsidP="001C3AEE">
            <w:pPr>
              <w:pStyle w:val="TableText"/>
              <w:keepNext/>
              <w:keepLines/>
              <w:cnfStyle w:val="000000100000" w:firstRow="0" w:lastRow="0" w:firstColumn="0" w:lastColumn="0" w:oddVBand="0" w:evenVBand="0" w:oddHBand="1" w:evenHBand="0" w:firstRowFirstColumn="0" w:firstRowLastColumn="0" w:lastRowFirstColumn="0" w:lastRowLastColumn="0"/>
            </w:pPr>
            <w:r w:rsidRPr="00F36FEA">
              <w:rPr>
                <w:color w:val="000000"/>
              </w:rPr>
              <w:t>Revised - Local Project List</w:t>
            </w:r>
          </w:p>
        </w:tc>
        <w:tc>
          <w:tcPr>
            <w:tcW w:w="3229" w:type="dxa"/>
            <w:vAlign w:val="center"/>
          </w:tcPr>
          <w:p w14:paraId="2D6AD909" w14:textId="03B53E97" w:rsidR="007672E6" w:rsidRPr="00F36FEA" w:rsidRDefault="007672E6" w:rsidP="001C3AEE">
            <w:pPr>
              <w:pStyle w:val="TableText"/>
              <w:keepNext/>
              <w:keepLines/>
              <w:cnfStyle w:val="000000100000" w:firstRow="0" w:lastRow="0" w:firstColumn="0" w:lastColumn="0" w:oddVBand="0" w:evenVBand="0" w:oddHBand="1" w:evenHBand="0" w:firstRowFirstColumn="0" w:firstRowLastColumn="0" w:lastRowFirstColumn="0" w:lastRowLastColumn="0"/>
            </w:pPr>
            <w:r w:rsidRPr="00F36FEA">
              <w:rPr>
                <w:color w:val="000000"/>
              </w:rPr>
              <w:t>Decreased the number of forecasted freeway/ expressway/ arterial lane miles.</w:t>
            </w:r>
          </w:p>
        </w:tc>
      </w:tr>
      <w:tr w:rsidR="00B80FD3" w14:paraId="75B06099" w14:textId="77777777" w:rsidTr="00B80F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 w:type="dxa"/>
            <w:vMerge/>
            <w:shd w:val="clear" w:color="auto" w:fill="E0EFD6" w:themeFill="accent2" w:themeFillTint="33"/>
            <w:textDirection w:val="btLr"/>
          </w:tcPr>
          <w:p w14:paraId="784A60DD" w14:textId="77777777" w:rsidR="007672E6" w:rsidRPr="00F36FEA" w:rsidRDefault="007672E6" w:rsidP="007672E6">
            <w:pPr>
              <w:spacing w:after="60" w:line="259" w:lineRule="auto"/>
              <w:ind w:left="113" w:right="113" w:hanging="360"/>
              <w:jc w:val="center"/>
              <w:rPr>
                <w:b/>
                <w:bCs/>
              </w:rPr>
            </w:pPr>
          </w:p>
        </w:tc>
        <w:tc>
          <w:tcPr>
            <w:tcW w:w="2744" w:type="dxa"/>
            <w:shd w:val="clear" w:color="auto" w:fill="E8F3E1"/>
            <w:vAlign w:val="center"/>
          </w:tcPr>
          <w:p w14:paraId="5872FFAF"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Transit Network</w:t>
            </w:r>
          </w:p>
        </w:tc>
        <w:tc>
          <w:tcPr>
            <w:tcW w:w="2186" w:type="dxa"/>
            <w:shd w:val="clear" w:color="auto" w:fill="E8F3E1"/>
            <w:vAlign w:val="center"/>
          </w:tcPr>
          <w:p w14:paraId="4EC7D116"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2020 RTP/SCS</w:t>
            </w:r>
          </w:p>
        </w:tc>
        <w:tc>
          <w:tcPr>
            <w:tcW w:w="2152" w:type="dxa"/>
            <w:shd w:val="clear" w:color="auto" w:fill="E8F3E1"/>
            <w:vAlign w:val="center"/>
          </w:tcPr>
          <w:p w14:paraId="62AD2423"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2023 BCAG Routing Study</w:t>
            </w:r>
          </w:p>
        </w:tc>
        <w:tc>
          <w:tcPr>
            <w:tcW w:w="2243" w:type="dxa"/>
            <w:shd w:val="clear" w:color="auto" w:fill="E8F3E1"/>
            <w:vAlign w:val="center"/>
          </w:tcPr>
          <w:p w14:paraId="2750492E"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2023 BCAG Routing Study</w:t>
            </w:r>
          </w:p>
        </w:tc>
        <w:tc>
          <w:tcPr>
            <w:tcW w:w="3229" w:type="dxa"/>
            <w:shd w:val="clear" w:color="auto" w:fill="E8F3E1"/>
            <w:vAlign w:val="center"/>
          </w:tcPr>
          <w:p w14:paraId="4E1423DB" w14:textId="5B2EE0C6"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2023 BCAG Routing Study (with improved frequency/service</w:t>
            </w:r>
          </w:p>
        </w:tc>
      </w:tr>
      <w:tr w:rsidR="007672E6" w14:paraId="038F619A" w14:textId="77777777" w:rsidTr="00B80F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 w:type="dxa"/>
            <w:vMerge/>
            <w:shd w:val="clear" w:color="auto" w:fill="E0EFD6" w:themeFill="accent2" w:themeFillTint="33"/>
            <w:textDirection w:val="btLr"/>
          </w:tcPr>
          <w:p w14:paraId="0A76B7D5" w14:textId="77777777" w:rsidR="007672E6" w:rsidRPr="00F36FEA" w:rsidRDefault="007672E6" w:rsidP="007672E6">
            <w:pPr>
              <w:spacing w:after="60" w:line="259" w:lineRule="auto"/>
              <w:ind w:left="113" w:right="113" w:hanging="360"/>
              <w:jc w:val="center"/>
              <w:rPr>
                <w:b/>
                <w:bCs/>
              </w:rPr>
            </w:pPr>
          </w:p>
        </w:tc>
        <w:tc>
          <w:tcPr>
            <w:tcW w:w="2744" w:type="dxa"/>
            <w:vAlign w:val="center"/>
          </w:tcPr>
          <w:p w14:paraId="07772FBD"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Bike Network</w:t>
            </w:r>
          </w:p>
        </w:tc>
        <w:tc>
          <w:tcPr>
            <w:tcW w:w="2186" w:type="dxa"/>
            <w:vAlign w:val="center"/>
          </w:tcPr>
          <w:p w14:paraId="026F1279"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2020 RTP/SCS</w:t>
            </w:r>
          </w:p>
        </w:tc>
        <w:tc>
          <w:tcPr>
            <w:tcW w:w="2152" w:type="dxa"/>
            <w:vAlign w:val="center"/>
          </w:tcPr>
          <w:p w14:paraId="7A2450E5"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rPr>
                <w:color w:val="000000"/>
              </w:rPr>
              <w:t>2020 RTP/SCS</w:t>
            </w:r>
          </w:p>
        </w:tc>
        <w:tc>
          <w:tcPr>
            <w:tcW w:w="2243" w:type="dxa"/>
            <w:vAlign w:val="center"/>
          </w:tcPr>
          <w:p w14:paraId="5E405016" w14:textId="77777777" w:rsidR="007672E6" w:rsidRPr="00F36FEA"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F36FEA">
              <w:t>Revised - Local Project List &amp; 2021 Transit &amp; Non-Motorized Plan</w:t>
            </w:r>
          </w:p>
        </w:tc>
        <w:tc>
          <w:tcPr>
            <w:tcW w:w="3229" w:type="dxa"/>
            <w:vAlign w:val="center"/>
          </w:tcPr>
          <w:p w14:paraId="644D4650" w14:textId="1EE14D36" w:rsidR="007672E6" w:rsidRPr="00F36FEA" w:rsidRDefault="00F354ED" w:rsidP="00F36FEA">
            <w:pPr>
              <w:pStyle w:val="TableText"/>
              <w:cnfStyle w:val="000000100000" w:firstRow="0" w:lastRow="0" w:firstColumn="0" w:lastColumn="0" w:oddVBand="0" w:evenVBand="0" w:oddHBand="1" w:evenHBand="0" w:firstRowFirstColumn="0" w:firstRowLastColumn="0" w:lastRowFirstColumn="0" w:lastRowLastColumn="0"/>
            </w:pPr>
            <w:r>
              <w:t>I</w:t>
            </w:r>
            <w:r w:rsidR="007672E6" w:rsidRPr="00F36FEA">
              <w:t>ncreased lane miles for Class I, II, and VI bikeways.</w:t>
            </w:r>
          </w:p>
        </w:tc>
      </w:tr>
      <w:tr w:rsidR="00B80FD3" w14:paraId="19E7D2E8" w14:textId="77777777" w:rsidTr="00B80FD3">
        <w:trPr>
          <w:cnfStyle w:val="000000010000" w:firstRow="0" w:lastRow="0" w:firstColumn="0" w:lastColumn="0" w:oddVBand="0" w:evenVBand="0" w:oddHBand="0" w:evenHBand="1"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581" w:type="dxa"/>
            <w:vMerge/>
            <w:shd w:val="clear" w:color="auto" w:fill="E0EFD6" w:themeFill="accent2" w:themeFillTint="33"/>
            <w:textDirection w:val="btLr"/>
          </w:tcPr>
          <w:p w14:paraId="2EA0120F" w14:textId="77777777" w:rsidR="007672E6" w:rsidRPr="00F36FEA" w:rsidRDefault="007672E6" w:rsidP="007672E6">
            <w:pPr>
              <w:spacing w:after="60" w:line="259" w:lineRule="auto"/>
              <w:ind w:left="113" w:right="113" w:hanging="360"/>
              <w:jc w:val="center"/>
              <w:rPr>
                <w:b/>
                <w:bCs/>
              </w:rPr>
            </w:pPr>
          </w:p>
        </w:tc>
        <w:tc>
          <w:tcPr>
            <w:tcW w:w="2744" w:type="dxa"/>
            <w:shd w:val="clear" w:color="auto" w:fill="E8F3E1"/>
            <w:vAlign w:val="center"/>
          </w:tcPr>
          <w:p w14:paraId="4DE19D5E"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t>Investment Policies</w:t>
            </w:r>
          </w:p>
        </w:tc>
        <w:tc>
          <w:tcPr>
            <w:tcW w:w="2186" w:type="dxa"/>
            <w:shd w:val="clear" w:color="auto" w:fill="E8F3E1"/>
            <w:vAlign w:val="center"/>
          </w:tcPr>
          <w:p w14:paraId="635F09C5"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2020 RTP/SCS</w:t>
            </w:r>
          </w:p>
        </w:tc>
        <w:tc>
          <w:tcPr>
            <w:tcW w:w="2152" w:type="dxa"/>
            <w:shd w:val="clear" w:color="auto" w:fill="E8F3E1"/>
            <w:vAlign w:val="center"/>
          </w:tcPr>
          <w:p w14:paraId="5006B69D" w14:textId="77777777"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F36FEA">
              <w:rPr>
                <w:color w:val="000000"/>
              </w:rPr>
              <w:t>2020 RTP/SCS</w:t>
            </w:r>
          </w:p>
        </w:tc>
        <w:tc>
          <w:tcPr>
            <w:tcW w:w="2243" w:type="dxa"/>
            <w:shd w:val="clear" w:color="auto" w:fill="E8F3E1"/>
            <w:vAlign w:val="center"/>
          </w:tcPr>
          <w:p w14:paraId="2C987C07" w14:textId="6A7DEC7B"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rPr>
                <w:highlight w:val="cyan"/>
              </w:rPr>
            </w:pPr>
            <w:r w:rsidRPr="00F36FEA">
              <w:rPr>
                <w:color w:val="000000"/>
              </w:rPr>
              <w:t>2020 RTP/SCS</w:t>
            </w:r>
          </w:p>
        </w:tc>
        <w:tc>
          <w:tcPr>
            <w:tcW w:w="3229" w:type="dxa"/>
            <w:shd w:val="clear" w:color="auto" w:fill="E8F3E1"/>
            <w:vAlign w:val="center"/>
          </w:tcPr>
          <w:p w14:paraId="70DAEDF5" w14:textId="7BE60EEF" w:rsidR="007672E6" w:rsidRPr="00F36FEA" w:rsidRDefault="007672E6" w:rsidP="00F36FEA">
            <w:pPr>
              <w:pStyle w:val="TableText"/>
              <w:cnfStyle w:val="000000010000" w:firstRow="0" w:lastRow="0" w:firstColumn="0" w:lastColumn="0" w:oddVBand="0" w:evenVBand="0" w:oddHBand="0" w:evenHBand="1" w:firstRowFirstColumn="0" w:firstRowLastColumn="0" w:lastRowFirstColumn="0" w:lastRowLastColumn="0"/>
              <w:rPr>
                <w:highlight w:val="cyan"/>
              </w:rPr>
            </w:pPr>
            <w:r w:rsidRPr="00F36FEA">
              <w:rPr>
                <w:color w:val="000000"/>
              </w:rPr>
              <w:t>Focus investments in active transportation, transit, roadway maintenance, and emergency evacuation projects.</w:t>
            </w:r>
          </w:p>
        </w:tc>
      </w:tr>
      <w:tr w:rsidR="007672E6" w14:paraId="0DCC30AA" w14:textId="77777777" w:rsidTr="00B80FD3">
        <w:trPr>
          <w:cnfStyle w:val="000000100000" w:firstRow="0" w:lastRow="0" w:firstColumn="0" w:lastColumn="0" w:oddVBand="0" w:evenVBand="0" w:oddHBand="1" w:evenHBand="0"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581" w:type="dxa"/>
            <w:vMerge/>
            <w:shd w:val="clear" w:color="auto" w:fill="E0EFD6" w:themeFill="accent2" w:themeFillTint="33"/>
            <w:textDirection w:val="btLr"/>
          </w:tcPr>
          <w:p w14:paraId="6D92CE58" w14:textId="77777777" w:rsidR="007672E6" w:rsidRDefault="007672E6" w:rsidP="007672E6">
            <w:pPr>
              <w:spacing w:after="60" w:line="259" w:lineRule="auto"/>
              <w:ind w:left="113" w:right="113" w:hanging="360"/>
              <w:jc w:val="center"/>
            </w:pPr>
          </w:p>
        </w:tc>
        <w:tc>
          <w:tcPr>
            <w:tcW w:w="2744" w:type="dxa"/>
            <w:vAlign w:val="center"/>
          </w:tcPr>
          <w:p w14:paraId="3402EB6C" w14:textId="00820A68" w:rsidR="007672E6" w:rsidRPr="004434E1"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4434E1">
              <w:t xml:space="preserve">Workplace </w:t>
            </w:r>
            <w:r w:rsidR="004607A0">
              <w:t>Electric Vehicle</w:t>
            </w:r>
            <w:r w:rsidR="004607A0" w:rsidRPr="004434E1">
              <w:t xml:space="preserve"> </w:t>
            </w:r>
            <w:r w:rsidRPr="004434E1">
              <w:t>Charger Incentive Program</w:t>
            </w:r>
          </w:p>
        </w:tc>
        <w:tc>
          <w:tcPr>
            <w:tcW w:w="2186" w:type="dxa"/>
            <w:vAlign w:val="center"/>
          </w:tcPr>
          <w:p w14:paraId="6F0E65F9" w14:textId="77777777" w:rsidR="007672E6" w:rsidRPr="004434E1"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4434E1">
              <w:t>NA</w:t>
            </w:r>
          </w:p>
        </w:tc>
        <w:tc>
          <w:tcPr>
            <w:tcW w:w="2152" w:type="dxa"/>
            <w:vAlign w:val="center"/>
          </w:tcPr>
          <w:p w14:paraId="166AF633" w14:textId="77777777" w:rsidR="007672E6" w:rsidRPr="004434E1"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4434E1">
              <w:t>NA</w:t>
            </w:r>
          </w:p>
        </w:tc>
        <w:tc>
          <w:tcPr>
            <w:tcW w:w="2243" w:type="dxa"/>
            <w:vAlign w:val="center"/>
          </w:tcPr>
          <w:p w14:paraId="2073B601" w14:textId="77777777" w:rsidR="007672E6" w:rsidRPr="004434E1" w:rsidRDefault="007672E6" w:rsidP="00F36FEA">
            <w:pPr>
              <w:pStyle w:val="TableText"/>
              <w:cnfStyle w:val="000000100000" w:firstRow="0" w:lastRow="0" w:firstColumn="0" w:lastColumn="0" w:oddVBand="0" w:evenVBand="0" w:oddHBand="1" w:evenHBand="0" w:firstRowFirstColumn="0" w:firstRowLastColumn="0" w:lastRowFirstColumn="0" w:lastRowLastColumn="0"/>
            </w:pPr>
            <w:r w:rsidRPr="004434E1">
              <w:t>NA</w:t>
            </w:r>
          </w:p>
        </w:tc>
        <w:tc>
          <w:tcPr>
            <w:tcW w:w="3229" w:type="dxa"/>
            <w:vAlign w:val="center"/>
          </w:tcPr>
          <w:p w14:paraId="121A160A" w14:textId="17D5DD19" w:rsidR="007672E6" w:rsidRPr="004434E1" w:rsidRDefault="007672E6" w:rsidP="00F36FEA">
            <w:pPr>
              <w:pStyle w:val="TableText"/>
              <w:cnfStyle w:val="000000100000" w:firstRow="0" w:lastRow="0" w:firstColumn="0" w:lastColumn="0" w:oddVBand="0" w:evenVBand="0" w:oddHBand="1" w:evenHBand="0" w:firstRowFirstColumn="0" w:firstRowLastColumn="0" w:lastRowFirstColumn="0" w:lastRowLastColumn="0"/>
              <w:rPr>
                <w:color w:val="000000"/>
              </w:rPr>
            </w:pPr>
            <w:r w:rsidRPr="004434E1">
              <w:rPr>
                <w:color w:val="000000"/>
              </w:rPr>
              <w:t xml:space="preserve">Increase </w:t>
            </w:r>
            <w:r w:rsidR="004607A0">
              <w:rPr>
                <w:color w:val="000000"/>
              </w:rPr>
              <w:t>electric vehicle</w:t>
            </w:r>
            <w:r w:rsidRPr="004434E1">
              <w:rPr>
                <w:color w:val="000000"/>
              </w:rPr>
              <w:t xml:space="preserve"> charger availability at employment centers</w:t>
            </w:r>
          </w:p>
        </w:tc>
      </w:tr>
      <w:tr w:rsidR="00B80FD3" w14:paraId="4D1AA288" w14:textId="77777777" w:rsidTr="00B80FD3">
        <w:trPr>
          <w:cnfStyle w:val="000000010000" w:firstRow="0" w:lastRow="0" w:firstColumn="0" w:lastColumn="0" w:oddVBand="0" w:evenVBand="0" w:oddHBand="0" w:evenHBand="1"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581" w:type="dxa"/>
            <w:vMerge/>
            <w:shd w:val="clear" w:color="auto" w:fill="E0EFD6" w:themeFill="accent2" w:themeFillTint="33"/>
            <w:textDirection w:val="btLr"/>
          </w:tcPr>
          <w:p w14:paraId="6D73919E" w14:textId="77777777" w:rsidR="007672E6" w:rsidRDefault="007672E6" w:rsidP="007672E6">
            <w:pPr>
              <w:spacing w:after="60" w:line="259" w:lineRule="auto"/>
              <w:ind w:left="113" w:right="113" w:hanging="360"/>
              <w:jc w:val="center"/>
            </w:pPr>
          </w:p>
        </w:tc>
        <w:tc>
          <w:tcPr>
            <w:tcW w:w="2744" w:type="dxa"/>
            <w:shd w:val="clear" w:color="auto" w:fill="E8F3E1"/>
            <w:vAlign w:val="center"/>
          </w:tcPr>
          <w:p w14:paraId="05A64C85" w14:textId="77777777" w:rsidR="007672E6" w:rsidRPr="004434E1"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4434E1">
              <w:t>E-Bike Incentive Program</w:t>
            </w:r>
          </w:p>
        </w:tc>
        <w:tc>
          <w:tcPr>
            <w:tcW w:w="2186" w:type="dxa"/>
            <w:shd w:val="clear" w:color="auto" w:fill="E8F3E1"/>
            <w:vAlign w:val="center"/>
          </w:tcPr>
          <w:p w14:paraId="57D23001" w14:textId="77777777" w:rsidR="007672E6" w:rsidRPr="004434E1"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4434E1">
              <w:t>NA</w:t>
            </w:r>
          </w:p>
        </w:tc>
        <w:tc>
          <w:tcPr>
            <w:tcW w:w="2152" w:type="dxa"/>
            <w:shd w:val="clear" w:color="auto" w:fill="E8F3E1"/>
            <w:vAlign w:val="center"/>
          </w:tcPr>
          <w:p w14:paraId="35887E37" w14:textId="77777777" w:rsidR="007672E6" w:rsidRPr="004434E1"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4434E1">
              <w:t>NA</w:t>
            </w:r>
          </w:p>
        </w:tc>
        <w:tc>
          <w:tcPr>
            <w:tcW w:w="2243" w:type="dxa"/>
            <w:shd w:val="clear" w:color="auto" w:fill="E8F3E1"/>
            <w:vAlign w:val="center"/>
          </w:tcPr>
          <w:p w14:paraId="505ED461" w14:textId="77777777" w:rsidR="007672E6" w:rsidRPr="004434E1" w:rsidRDefault="007672E6" w:rsidP="00F36FEA">
            <w:pPr>
              <w:pStyle w:val="TableText"/>
              <w:cnfStyle w:val="000000010000" w:firstRow="0" w:lastRow="0" w:firstColumn="0" w:lastColumn="0" w:oddVBand="0" w:evenVBand="0" w:oddHBand="0" w:evenHBand="1" w:firstRowFirstColumn="0" w:firstRowLastColumn="0" w:lastRowFirstColumn="0" w:lastRowLastColumn="0"/>
            </w:pPr>
            <w:r w:rsidRPr="004434E1">
              <w:t>NA</w:t>
            </w:r>
          </w:p>
        </w:tc>
        <w:tc>
          <w:tcPr>
            <w:tcW w:w="3229" w:type="dxa"/>
            <w:shd w:val="clear" w:color="auto" w:fill="E8F3E1"/>
            <w:vAlign w:val="center"/>
          </w:tcPr>
          <w:p w14:paraId="61066341" w14:textId="77777777" w:rsidR="007672E6" w:rsidRPr="004434E1" w:rsidRDefault="007672E6" w:rsidP="00F36FEA">
            <w:pPr>
              <w:pStyle w:val="TableText"/>
              <w:cnfStyle w:val="000000010000" w:firstRow="0" w:lastRow="0" w:firstColumn="0" w:lastColumn="0" w:oddVBand="0" w:evenVBand="0" w:oddHBand="0" w:evenHBand="1" w:firstRowFirstColumn="0" w:firstRowLastColumn="0" w:lastRowFirstColumn="0" w:lastRowLastColumn="0"/>
              <w:rPr>
                <w:color w:val="000000"/>
              </w:rPr>
            </w:pPr>
            <w:r w:rsidRPr="004434E1">
              <w:rPr>
                <w:color w:val="000000"/>
              </w:rPr>
              <w:t>Increase E-Bike ownership and use as an alternative to driving</w:t>
            </w:r>
          </w:p>
        </w:tc>
      </w:tr>
    </w:tbl>
    <w:p w14:paraId="11DA2728" w14:textId="77777777" w:rsidR="007672E6" w:rsidRDefault="007672E6" w:rsidP="004434E1"/>
    <w:p w14:paraId="791CE4A6" w14:textId="77777777" w:rsidR="007672E6" w:rsidRDefault="007672E6" w:rsidP="001C06A5">
      <w:pPr>
        <w:pStyle w:val="Heading4"/>
        <w:sectPr w:rsidR="007672E6" w:rsidSect="00F36FEA">
          <w:headerReference w:type="even" r:id="rId70"/>
          <w:headerReference w:type="default" r:id="rId71"/>
          <w:footerReference w:type="even" r:id="rId72"/>
          <w:footerReference w:type="default" r:id="rId73"/>
          <w:pgSz w:w="15840" w:h="12240" w:orient="landscape"/>
          <w:pgMar w:top="1944" w:right="1440" w:bottom="1440" w:left="1440" w:header="720" w:footer="720" w:gutter="0"/>
          <w:pgNumType w:chapStyle="1"/>
          <w:cols w:space="720"/>
          <w:docGrid w:linePitch="360"/>
        </w:sectPr>
      </w:pPr>
    </w:p>
    <w:p w14:paraId="18487124" w14:textId="77777777" w:rsidR="00291F96" w:rsidRDefault="00291F96" w:rsidP="00291F96">
      <w:pPr>
        <w:pStyle w:val="Heading3"/>
      </w:pPr>
      <w:r>
        <w:lastRenderedPageBreak/>
        <w:t>SCS Strategies and Implementation Actions</w:t>
      </w:r>
    </w:p>
    <w:p w14:paraId="2E292B1A" w14:textId="77777777" w:rsidR="00291F96" w:rsidRPr="004434E1" w:rsidRDefault="00291F96" w:rsidP="00291F96">
      <w:r>
        <w:t>B</w:t>
      </w:r>
      <w:r w:rsidRPr="004434E1">
        <w:t xml:space="preserve">CAG has identified several land use and transportation strategies and implementing actions for the Preferred Scenario, described below. </w:t>
      </w:r>
    </w:p>
    <w:p w14:paraId="7C6740AF" w14:textId="77777777" w:rsidR="00291F96" w:rsidRPr="004434E1" w:rsidRDefault="00291F96" w:rsidP="00291F96">
      <w:pPr>
        <w:pStyle w:val="Heading4"/>
      </w:pPr>
      <w:r w:rsidRPr="004434E1">
        <w:t>Strategies</w:t>
      </w:r>
    </w:p>
    <w:p w14:paraId="20297B47" w14:textId="5536898D" w:rsidR="00291F96" w:rsidRPr="004434E1" w:rsidRDefault="00291F96" w:rsidP="00291F96">
      <w:r w:rsidRPr="004434E1">
        <w:t xml:space="preserve">The </w:t>
      </w:r>
      <w:r>
        <w:t>l</w:t>
      </w:r>
      <w:r w:rsidRPr="004434E1">
        <w:t xml:space="preserve">and use and transportation strategies of the </w:t>
      </w:r>
      <w:r>
        <w:t>P</w:t>
      </w:r>
      <w:r w:rsidRPr="004434E1">
        <w:t xml:space="preserve">referred </w:t>
      </w:r>
      <w:r>
        <w:t>S</w:t>
      </w:r>
      <w:r w:rsidRPr="004434E1">
        <w:t xml:space="preserve">cenario listed </w:t>
      </w:r>
      <w:r w:rsidRPr="005139DE">
        <w:t xml:space="preserve">in </w:t>
      </w:r>
      <w:r w:rsidRPr="005139DE">
        <w:rPr>
          <w:b/>
          <w:bCs/>
        </w:rPr>
        <w:t xml:space="preserve">Table </w:t>
      </w:r>
      <w:r w:rsidR="005139DE" w:rsidRPr="005139DE">
        <w:rPr>
          <w:b/>
          <w:bCs/>
        </w:rPr>
        <w:t>4</w:t>
      </w:r>
      <w:r w:rsidRPr="005139DE">
        <w:rPr>
          <w:b/>
          <w:bCs/>
        </w:rPr>
        <w:t>-</w:t>
      </w:r>
      <w:r w:rsidR="005139DE">
        <w:rPr>
          <w:b/>
          <w:bCs/>
        </w:rPr>
        <w:t>5</w:t>
      </w:r>
      <w:r w:rsidR="005139DE">
        <w:t xml:space="preserve"> </w:t>
      </w:r>
      <w:r>
        <w:t>are</w:t>
      </w:r>
      <w:r w:rsidRPr="004434E1">
        <w:t xml:space="preserve"> briefly described below. </w:t>
      </w:r>
    </w:p>
    <w:p w14:paraId="726B1673" w14:textId="77777777" w:rsidR="00291F96" w:rsidRPr="004434E1" w:rsidRDefault="00291F96" w:rsidP="00291F96">
      <w:pPr>
        <w:pStyle w:val="Heading5"/>
      </w:pPr>
      <w:r w:rsidRPr="004434E1">
        <w:t>Land Use Strategies</w:t>
      </w:r>
    </w:p>
    <w:p w14:paraId="11493ACF" w14:textId="75780DBA" w:rsidR="00291F96" w:rsidRPr="004434E1" w:rsidRDefault="00291F96" w:rsidP="00291F96">
      <w:pPr>
        <w:keepNext/>
        <w:keepLines/>
        <w:spacing w:before="40" w:after="0"/>
        <w:outlineLvl w:val="5"/>
        <w:rPr>
          <w:rFonts w:asciiTheme="majorHAnsi" w:eastAsiaTheme="majorEastAsia" w:hAnsiTheme="majorHAnsi" w:cstheme="majorBidi"/>
          <w:color w:val="153319" w:themeColor="accent1" w:themeShade="7F"/>
        </w:rPr>
      </w:pPr>
      <w:r w:rsidRPr="004434E1">
        <w:rPr>
          <w:rFonts w:asciiTheme="majorHAnsi" w:eastAsiaTheme="majorEastAsia" w:hAnsiTheme="majorHAnsi" w:cstheme="majorBidi"/>
          <w:color w:val="153319" w:themeColor="accent1" w:themeShade="7F"/>
        </w:rPr>
        <w:t>Housing –</w:t>
      </w:r>
      <w:r w:rsidR="004607A0">
        <w:rPr>
          <w:rFonts w:asciiTheme="majorHAnsi" w:eastAsiaTheme="majorEastAsia" w:hAnsiTheme="majorHAnsi" w:cstheme="majorBidi"/>
          <w:color w:val="153319" w:themeColor="accent1" w:themeShade="7F"/>
        </w:rPr>
        <w:t xml:space="preserve"> </w:t>
      </w:r>
      <w:r w:rsidRPr="004434E1">
        <w:rPr>
          <w:rFonts w:asciiTheme="majorHAnsi" w:eastAsiaTheme="majorEastAsia" w:hAnsiTheme="majorHAnsi" w:cstheme="majorBidi"/>
          <w:color w:val="153319" w:themeColor="accent1" w:themeShade="7F"/>
        </w:rPr>
        <w:t>Revised from 2020 SCS</w:t>
      </w:r>
    </w:p>
    <w:p w14:paraId="4161C295" w14:textId="77777777" w:rsidR="00291F96" w:rsidRPr="004434E1" w:rsidRDefault="00291F96" w:rsidP="00291F96">
      <w:r w:rsidRPr="004434E1">
        <w:t>The 2024 SCS supports increased housing growth in urban, centralized areas where goods, services, jobs, and amenities are more readily accessible and transit and active transportation networks are better developed, reducing the necessity of longer auto trips, thereby minimizing VMT. Compared to the 2020 SCS, the 2024 SCS Preferred Scenario housing strategy does the following:</w:t>
      </w:r>
    </w:p>
    <w:p w14:paraId="5E72AE7C" w14:textId="133F2593" w:rsidR="00291F96" w:rsidRPr="004434E1" w:rsidRDefault="00291F96" w:rsidP="00291F96">
      <w:pPr>
        <w:pStyle w:val="ListBullet"/>
      </w:pPr>
      <w:r w:rsidRPr="004434E1">
        <w:t>Increases the mix of single</w:t>
      </w:r>
      <w:r w:rsidR="00164495">
        <w:t>-</w:t>
      </w:r>
      <w:r w:rsidRPr="004434E1">
        <w:t>family/multifamily new housing from 68/32</w:t>
      </w:r>
      <w:r w:rsidR="00164495">
        <w:t xml:space="preserve"> percent</w:t>
      </w:r>
      <w:r w:rsidRPr="004434E1">
        <w:t xml:space="preserve"> to 58/42</w:t>
      </w:r>
      <w:r w:rsidR="00164495">
        <w:t xml:space="preserve"> percent</w:t>
      </w:r>
      <w:r w:rsidRPr="004434E1">
        <w:t>.</w:t>
      </w:r>
    </w:p>
    <w:p w14:paraId="709CBB83" w14:textId="257503D4" w:rsidR="00291F96" w:rsidRPr="004434E1" w:rsidRDefault="00291F96" w:rsidP="00291F96">
      <w:pPr>
        <w:pStyle w:val="ListBullet"/>
      </w:pPr>
      <w:r w:rsidRPr="004434E1">
        <w:t>Increases the distribution of new housing to the Urban Center Areas (6 to 20</w:t>
      </w:r>
      <w:r w:rsidR="00164495">
        <w:t xml:space="preserve"> percent</w:t>
      </w:r>
      <w:r w:rsidRPr="004434E1">
        <w:t>) and Established Areas (56 to 66</w:t>
      </w:r>
      <w:r w:rsidR="00164495">
        <w:t xml:space="preserve"> percent</w:t>
      </w:r>
      <w:r w:rsidRPr="004434E1">
        <w:t>)</w:t>
      </w:r>
    </w:p>
    <w:p w14:paraId="47D28315" w14:textId="77777777" w:rsidR="00291F96" w:rsidRPr="004434E1" w:rsidRDefault="00291F96" w:rsidP="00291F96">
      <w:pPr>
        <w:pStyle w:val="ListBullet"/>
      </w:pPr>
      <w:r w:rsidRPr="004434E1">
        <w:t>Incorporates the latest housing elements from local jurisdictions</w:t>
      </w:r>
    </w:p>
    <w:p w14:paraId="71FB8515" w14:textId="77777777" w:rsidR="00291F96" w:rsidRPr="004434E1" w:rsidRDefault="00291F96" w:rsidP="00291F96">
      <w:pPr>
        <w:pStyle w:val="ListBullet"/>
      </w:pPr>
      <w:r w:rsidRPr="004434E1">
        <w:t>Factors in the development of accessory dwelling units in the Chico area</w:t>
      </w:r>
    </w:p>
    <w:p w14:paraId="592D6945" w14:textId="77777777" w:rsidR="00291F96" w:rsidRPr="004434E1" w:rsidRDefault="00291F96" w:rsidP="00291F96">
      <w:pPr>
        <w:pStyle w:val="ListBullet"/>
      </w:pPr>
      <w:r w:rsidRPr="004434E1">
        <w:t>Increases the percentage of growth allocated to the Chico area following the Camp Fire</w:t>
      </w:r>
    </w:p>
    <w:p w14:paraId="3E2C529C" w14:textId="77777777" w:rsidR="00291F96" w:rsidRPr="004434E1" w:rsidRDefault="00291F96" w:rsidP="00291F96">
      <w:pPr>
        <w:pStyle w:val="ListBullet"/>
      </w:pPr>
      <w:r w:rsidRPr="004434E1">
        <w:t>Increases the regional net residential density (dwelling units/acre) from 1.40 to 1.45</w:t>
      </w:r>
    </w:p>
    <w:p w14:paraId="4569FCA5" w14:textId="77777777" w:rsidR="00291F96" w:rsidRPr="004434E1" w:rsidRDefault="00291F96" w:rsidP="00291F96">
      <w:pPr>
        <w:pStyle w:val="Heading6"/>
      </w:pPr>
      <w:r w:rsidRPr="004434E1">
        <w:t>Employment—Revised from 2020 SCS</w:t>
      </w:r>
    </w:p>
    <w:p w14:paraId="0E0E14D8" w14:textId="4F71AD2A" w:rsidR="00291F96" w:rsidRPr="004434E1" w:rsidRDefault="00291F96" w:rsidP="00291F96">
      <w:r w:rsidRPr="004434E1">
        <w:t xml:space="preserve">The 2024 SCS supports increased housing growth in urban, centralized areas where housing for workers is more concentrated and transit and active transportation networks are better developed, reducing the necessity of longer auto trips by employees, thereby minimizing VMT. Compared to the 2020 SCS, the 2024 SCS Preferred Scenario employment strategy </w:t>
      </w:r>
      <w:r w:rsidR="00164495">
        <w:t>i</w:t>
      </w:r>
      <w:r w:rsidRPr="004434E1">
        <w:t>ncreases the distribution of new employment to the Urban Center (</w:t>
      </w:r>
      <w:r w:rsidR="00164495">
        <w:t xml:space="preserve">from </w:t>
      </w:r>
      <w:r w:rsidRPr="004434E1">
        <w:t>26 to 31</w:t>
      </w:r>
      <w:r w:rsidR="00164495">
        <w:t xml:space="preserve"> percent</w:t>
      </w:r>
      <w:r w:rsidRPr="004434E1">
        <w:t>)</w:t>
      </w:r>
      <w:r>
        <w:t>.</w:t>
      </w:r>
    </w:p>
    <w:p w14:paraId="4D426036" w14:textId="77777777" w:rsidR="00291F96" w:rsidRPr="004434E1" w:rsidRDefault="00291F96" w:rsidP="00291F96">
      <w:pPr>
        <w:pStyle w:val="Heading5"/>
      </w:pPr>
      <w:r w:rsidRPr="004434E1">
        <w:t>Transportation Strategies</w:t>
      </w:r>
    </w:p>
    <w:p w14:paraId="0671C4DF" w14:textId="77777777" w:rsidR="00291F96" w:rsidRPr="004434E1" w:rsidRDefault="00291F96" w:rsidP="00291F96">
      <w:pPr>
        <w:pStyle w:val="Heading6"/>
      </w:pPr>
      <w:r w:rsidRPr="004434E1">
        <w:t>Roadways—Revised from 2020 SCS</w:t>
      </w:r>
    </w:p>
    <w:p w14:paraId="559A5CE7" w14:textId="77777777" w:rsidR="00291F96" w:rsidRPr="004434E1" w:rsidRDefault="00291F96" w:rsidP="00291F96">
      <w:r w:rsidRPr="004434E1">
        <w:t>Compared to the 2020 SCS, the 2024 SCS Preferred Scenario roadways strategy does the following:</w:t>
      </w:r>
    </w:p>
    <w:p w14:paraId="1DEAE51C" w14:textId="77777777" w:rsidR="00291F96" w:rsidRPr="004434E1" w:rsidRDefault="00291F96" w:rsidP="00291F96">
      <w:pPr>
        <w:pStyle w:val="ListBullet"/>
      </w:pPr>
      <w:r w:rsidRPr="004434E1">
        <w:t>Decreases the total lane miles of freeway and general-purpose roads from 90 to 88</w:t>
      </w:r>
    </w:p>
    <w:p w14:paraId="576418D2" w14:textId="77777777" w:rsidR="00291F96" w:rsidRPr="004434E1" w:rsidRDefault="00291F96" w:rsidP="00291F96">
      <w:pPr>
        <w:pStyle w:val="ListBullet"/>
      </w:pPr>
      <w:r w:rsidRPr="004434E1">
        <w:t>Decreases the total lane miles of arterial/expressway roads from 775 to 772</w:t>
      </w:r>
    </w:p>
    <w:p w14:paraId="36190C3A" w14:textId="77777777" w:rsidR="00291F96" w:rsidRPr="004434E1" w:rsidRDefault="00291F96" w:rsidP="00291F96">
      <w:pPr>
        <w:pStyle w:val="Heading6"/>
      </w:pPr>
      <w:r w:rsidRPr="004434E1">
        <w:lastRenderedPageBreak/>
        <w:t>Transit—Revised from 2020 SCS</w:t>
      </w:r>
    </w:p>
    <w:p w14:paraId="79F6E209" w14:textId="77777777" w:rsidR="00291F96" w:rsidRPr="004434E1" w:rsidRDefault="00291F96" w:rsidP="00291F96">
      <w:r w:rsidRPr="004434E1">
        <w:t>The 2024 SCS supports increased development in transit-connected areas, improves transit connections, and increases the frequency of key bus routes making transit easier to access and more convenient overall to support increased ridership. Compared to the 2020 SCS, the 2024 SCS Preferred Scenario transit strategy does the following:</w:t>
      </w:r>
    </w:p>
    <w:p w14:paraId="0F4A72BA" w14:textId="1C351E97" w:rsidR="00291F96" w:rsidRPr="004434E1" w:rsidRDefault="00291F96" w:rsidP="00291F96">
      <w:pPr>
        <w:pStyle w:val="ListBullet"/>
      </w:pPr>
      <w:r w:rsidRPr="004434E1">
        <w:t>Increases the percentage of total housing and jobs in a TPPA from 4/13</w:t>
      </w:r>
      <w:r w:rsidR="00164495">
        <w:t xml:space="preserve"> percent</w:t>
      </w:r>
      <w:r w:rsidRPr="004434E1">
        <w:t xml:space="preserve"> to 24/37</w:t>
      </w:r>
      <w:r w:rsidR="00164495">
        <w:t xml:space="preserve"> percent</w:t>
      </w:r>
    </w:p>
    <w:p w14:paraId="361FFBFF" w14:textId="77777777" w:rsidR="00291F96" w:rsidRPr="004434E1" w:rsidRDefault="00291F96" w:rsidP="00291F96">
      <w:pPr>
        <w:pStyle w:val="ListBullet"/>
      </w:pPr>
      <w:r w:rsidRPr="004434E1">
        <w:t>Replaces low-performing routes with micro-transit</w:t>
      </w:r>
    </w:p>
    <w:p w14:paraId="041348D9" w14:textId="3CE33E87" w:rsidR="00291F96" w:rsidRPr="004434E1" w:rsidRDefault="00291F96" w:rsidP="00291F96">
      <w:pPr>
        <w:pStyle w:val="ListBullet"/>
      </w:pPr>
      <w:r w:rsidRPr="004434E1">
        <w:t>Increases average fixed-route transit headways from 51.8 to 35.9 minutes</w:t>
      </w:r>
    </w:p>
    <w:p w14:paraId="72DE4CD3" w14:textId="74E2994E" w:rsidR="00291F96" w:rsidRPr="004434E1" w:rsidRDefault="00291F96" w:rsidP="00291F96">
      <w:pPr>
        <w:pStyle w:val="Heading6"/>
      </w:pPr>
      <w:r w:rsidRPr="004434E1">
        <w:t>Workplace Electric Vehicle Charger Incentive Program—New to SCS 2024</w:t>
      </w:r>
    </w:p>
    <w:p w14:paraId="553629FF" w14:textId="25C620B7" w:rsidR="00291F96" w:rsidRPr="004434E1" w:rsidRDefault="00291F96" w:rsidP="00291F96">
      <w:r w:rsidRPr="004434E1">
        <w:t xml:space="preserve">This new strategy works to increase the </w:t>
      </w:r>
      <w:r w:rsidR="00883436">
        <w:t>amount</w:t>
      </w:r>
      <w:r w:rsidR="00883436" w:rsidRPr="004434E1">
        <w:t xml:space="preserve"> </w:t>
      </w:r>
      <w:r w:rsidRPr="004434E1">
        <w:t>of electric</w:t>
      </w:r>
      <w:r>
        <w:t>-powered</w:t>
      </w:r>
      <w:r w:rsidRPr="004434E1">
        <w:t xml:space="preserve"> VMT and decrease the </w:t>
      </w:r>
      <w:r w:rsidR="00883436">
        <w:t>amount</w:t>
      </w:r>
      <w:r w:rsidR="00883436" w:rsidRPr="004434E1">
        <w:t xml:space="preserve"> </w:t>
      </w:r>
      <w:r w:rsidRPr="004434E1">
        <w:t xml:space="preserve">of </w:t>
      </w:r>
      <w:r>
        <w:t>gas-powered</w:t>
      </w:r>
      <w:r w:rsidRPr="004434E1">
        <w:t xml:space="preserve"> VMT by plug-in hybrid electric vehicles (PHEV) drivers in the region to reduce GHG emissions. This strategy goes above and beyond State efforts to increase </w:t>
      </w:r>
      <w:r w:rsidR="00164495">
        <w:t>electric vehicle (</w:t>
      </w:r>
      <w:r w:rsidRPr="004434E1">
        <w:t>EV</w:t>
      </w:r>
      <w:r w:rsidR="00164495">
        <w:t>)</w:t>
      </w:r>
      <w:r w:rsidRPr="004434E1">
        <w:t xml:space="preserve"> use by providing funding for 100 new workplace EV chargers and specifically targeting PHEV drivers.</w:t>
      </w:r>
    </w:p>
    <w:p w14:paraId="19F5F27B" w14:textId="77777777" w:rsidR="00291F96" w:rsidRPr="004434E1" w:rsidRDefault="00291F96" w:rsidP="00291F96">
      <w:pPr>
        <w:pStyle w:val="Heading6"/>
      </w:pPr>
      <w:r w:rsidRPr="004434E1">
        <w:t>Bike and Pedestrian Network—Revised from 2020 SCS</w:t>
      </w:r>
    </w:p>
    <w:p w14:paraId="0B64202B" w14:textId="77777777" w:rsidR="00291F96" w:rsidRPr="004434E1" w:rsidRDefault="00291F96" w:rsidP="00291F96">
      <w:r w:rsidRPr="004434E1">
        <w:t>Compared to the 2020 SCS, the 2024 SCS Preferred Scenario bike network strategy does the following:</w:t>
      </w:r>
      <w:r>
        <w:t xml:space="preserve"> </w:t>
      </w:r>
      <w:r w:rsidRPr="004434E1">
        <w:t>Increases Class I, II, and IV lane mile</w:t>
      </w:r>
      <w:r>
        <w:t>s</w:t>
      </w:r>
      <w:r w:rsidRPr="004434E1">
        <w:t xml:space="preserve"> from 165 to 197</w:t>
      </w:r>
      <w:r>
        <w:t>.</w:t>
      </w:r>
    </w:p>
    <w:p w14:paraId="1B32D00A" w14:textId="77777777" w:rsidR="00291F96" w:rsidRPr="004434E1" w:rsidRDefault="00291F96" w:rsidP="00291F96">
      <w:pPr>
        <w:pStyle w:val="Heading6"/>
      </w:pPr>
      <w:r w:rsidRPr="004434E1">
        <w:t>E-Bike Incentive Program—New to SCS 2024</w:t>
      </w:r>
    </w:p>
    <w:p w14:paraId="0763CEE0" w14:textId="3420447E" w:rsidR="00291F96" w:rsidRPr="004434E1" w:rsidRDefault="00291F96" w:rsidP="00291F96">
      <w:r w:rsidRPr="004434E1">
        <w:t>E-bikes support greater rates of substituting driving than standard bicycles, including for longer</w:t>
      </w:r>
      <w:r w:rsidR="00164495">
        <w:t>-</w:t>
      </w:r>
      <w:r w:rsidRPr="004434E1">
        <w:t xml:space="preserve">distance trips. This new strategy will provide funding incentives for 500 new e-bikes to reduce VMT by replacing vehicle trips with bike trips. </w:t>
      </w:r>
    </w:p>
    <w:p w14:paraId="1B04268B" w14:textId="77777777" w:rsidR="00291F96" w:rsidRPr="004434E1" w:rsidRDefault="00291F96" w:rsidP="00291F96">
      <w:pPr>
        <w:pStyle w:val="Heading4"/>
      </w:pPr>
      <w:r w:rsidRPr="004434E1">
        <w:t>Implementing Actions</w:t>
      </w:r>
    </w:p>
    <w:p w14:paraId="09475AB2" w14:textId="19FA6E5A" w:rsidR="00291F96" w:rsidRDefault="00291F96" w:rsidP="00291F96">
      <w:r w:rsidRPr="004434E1">
        <w:t xml:space="preserve">The implementing actions of the </w:t>
      </w:r>
      <w:r>
        <w:t>P</w:t>
      </w:r>
      <w:r w:rsidRPr="004434E1">
        <w:t xml:space="preserve">referred </w:t>
      </w:r>
      <w:r>
        <w:t>S</w:t>
      </w:r>
      <w:r w:rsidRPr="004434E1">
        <w:t xml:space="preserve">cenario are </w:t>
      </w:r>
      <w:r w:rsidRPr="005978BE">
        <w:t xml:space="preserve">listed in </w:t>
      </w:r>
      <w:r w:rsidRPr="005978BE">
        <w:rPr>
          <w:b/>
          <w:bCs/>
        </w:rPr>
        <w:t xml:space="preserve">Table </w:t>
      </w:r>
      <w:r w:rsidR="004A7785">
        <w:rPr>
          <w:b/>
          <w:bCs/>
        </w:rPr>
        <w:t>4</w:t>
      </w:r>
      <w:r w:rsidRPr="005978BE">
        <w:rPr>
          <w:b/>
          <w:bCs/>
        </w:rPr>
        <w:t>-</w:t>
      </w:r>
      <w:r w:rsidR="004A7785">
        <w:rPr>
          <w:b/>
          <w:bCs/>
        </w:rPr>
        <w:t>6</w:t>
      </w:r>
      <w:r w:rsidRPr="005978BE">
        <w:t>, w</w:t>
      </w:r>
      <w:r w:rsidRPr="004434E1">
        <w:t>hich describes the status of the actions in the 2024 SCS as new, revised, or carried forward from the 2020 SCS and indicates which strategy</w:t>
      </w:r>
      <w:r w:rsidR="00164495">
        <w:t xml:space="preserve"> or </w:t>
      </w:r>
      <w:r w:rsidRPr="004434E1">
        <w:t xml:space="preserve">strategies the actions serve to implement. </w:t>
      </w:r>
    </w:p>
    <w:p w14:paraId="7B0E2EC0" w14:textId="37682366" w:rsidR="006B46FD" w:rsidRDefault="00291F96" w:rsidP="00291F96">
      <w:r>
        <w:t>These actions and the strategies they work to implement, combined with the Policies and Programs of the RTP, serve to increase housing growth and density around transit (particularly in TPPAs), bridge first</w:t>
      </w:r>
      <w:r w:rsidR="00164495">
        <w:t>-</w:t>
      </w:r>
      <w:r>
        <w:t xml:space="preserve"> and last</w:t>
      </w:r>
      <w:r w:rsidR="00164495">
        <w:t>-</w:t>
      </w:r>
      <w:r>
        <w:t xml:space="preserve">mile connections to access transit with active forms of </w:t>
      </w:r>
      <w:r w:rsidR="00B87FE5">
        <w:t xml:space="preserve">transportation </w:t>
      </w:r>
      <w:r>
        <w:t xml:space="preserve">via infrastructure improvements and the E-bike Incentive Program, improve transit connectivity via implementation of the B-Line Routing Study and other bus frequency and route enhancements, and reduce GHG emissions via the Workplace EV Charger Incentive Program. Combined, these activities are projected to result in the region achieving its established GHG reduction target. All components of the SCS are factored into and consistent with the financially constrained funding programs of this RTP/SCS. </w:t>
      </w:r>
    </w:p>
    <w:p w14:paraId="725B0884" w14:textId="48F5BFEF" w:rsidR="006B46FD" w:rsidRDefault="006B46FD" w:rsidP="006B46FD">
      <w:pPr>
        <w:pStyle w:val="Heading5"/>
      </w:pPr>
      <w:r>
        <w:lastRenderedPageBreak/>
        <w:t>SCS Strategy Implications for Communities Impacted by the Camp Fire</w:t>
      </w:r>
    </w:p>
    <w:p w14:paraId="76E7DFAB" w14:textId="013696BA" w:rsidR="006B46FD" w:rsidRDefault="005139DE" w:rsidP="005139DE">
      <w:r>
        <w:t xml:space="preserve">Land use strategies included in the SCS support increased housing and job development </w:t>
      </w:r>
      <w:r w:rsidR="000A42B7">
        <w:t>in fire-impacted communities by incorporating the housing and job growth assumptions</w:t>
      </w:r>
      <w:r w:rsidR="00C90B88">
        <w:t xml:space="preserve"> </w:t>
      </w:r>
      <w:r w:rsidR="00367227">
        <w:t>of</w:t>
      </w:r>
      <w:r w:rsidR="000A42B7">
        <w:t xml:space="preserve"> the RHNP, which in turn is reflected in each jurisdiction’s </w:t>
      </w:r>
      <w:r w:rsidR="006B46FD">
        <w:t xml:space="preserve">General Plan </w:t>
      </w:r>
      <w:r w:rsidR="000A42B7">
        <w:t>Housing Element identifying suitable development sites</w:t>
      </w:r>
      <w:r w:rsidR="006B46FD">
        <w:t xml:space="preserve">. The SCS uses the General Plan Housing Element assumptions to </w:t>
      </w:r>
      <w:r w:rsidR="00C90B88">
        <w:t xml:space="preserve">inform </w:t>
      </w:r>
      <w:r w:rsidR="006B46FD">
        <w:t>the growth assumptions for the RTP/SCS</w:t>
      </w:r>
      <w:r w:rsidR="00752013">
        <w:t>.</w:t>
      </w:r>
    </w:p>
    <w:p w14:paraId="7F63CF3B" w14:textId="4EDEBCD4" w:rsidR="005139DE" w:rsidRDefault="006B46FD" w:rsidP="005139DE">
      <w:r>
        <w:t xml:space="preserve">In addition to fire rebuild assumptions being built into the land use strategies evaluated in the SCS preferred scenario, the supporting implementation strategies support housing development </w:t>
      </w:r>
      <w:r w:rsidR="005139DE">
        <w:t xml:space="preserve">throughout the county, including in areas impacted by the Camp Fire, and in areas close to transit and other amenities, like Chico and Oroville, where a substantial number of residents displaced by the Camp </w:t>
      </w:r>
      <w:r w:rsidR="00164495">
        <w:t>F</w:t>
      </w:r>
      <w:r w:rsidR="005139DE">
        <w:t xml:space="preserve">ire </w:t>
      </w:r>
      <w:r w:rsidR="00367227">
        <w:t xml:space="preserve">relocated </w:t>
      </w:r>
      <w:r w:rsidR="005139DE">
        <w:t>from Paradise according to the 2021 Post Camp Fire Study. Transportation strategies included in the SCS improve mobility throughout the region, particularly for first-</w:t>
      </w:r>
      <w:r w:rsidR="00164495">
        <w:t xml:space="preserve"> </w:t>
      </w:r>
      <w:r w:rsidR="005139DE">
        <w:t>and</w:t>
      </w:r>
      <w:r w:rsidR="00164495">
        <w:t xml:space="preserve"> </w:t>
      </w:r>
      <w:r w:rsidR="005139DE">
        <w:t>last</w:t>
      </w:r>
      <w:r w:rsidR="00164495">
        <w:t>-</w:t>
      </w:r>
      <w:r w:rsidR="005139DE">
        <w:t xml:space="preserve">mile connections (like the E-Bike </w:t>
      </w:r>
      <w:r w:rsidR="00164495">
        <w:t>I</w:t>
      </w:r>
      <w:r w:rsidR="005139DE">
        <w:t xml:space="preserve">ncentive </w:t>
      </w:r>
      <w:r w:rsidR="00164495">
        <w:t>P</w:t>
      </w:r>
      <w:r w:rsidR="005139DE">
        <w:t>rogram), which encourage alternatives to driving</w:t>
      </w:r>
      <w:r>
        <w:t>,</w:t>
      </w:r>
      <w:r w:rsidR="005139DE">
        <w:t xml:space="preserve"> even in more rural areas</w:t>
      </w:r>
      <w:r>
        <w:t xml:space="preserve"> like Paradise and Magalia,</w:t>
      </w:r>
      <w:r w:rsidR="005139DE">
        <w:t xml:space="preserve"> where residents must travel farther to access transit. Transit improvements in Chico and Oroville support displaced former residents of Paradise and the unincorporated </w:t>
      </w:r>
      <w:r w:rsidR="00164495">
        <w:t>c</w:t>
      </w:r>
      <w:r w:rsidR="005139DE">
        <w:t>ounty that moved to these areas, while the North Valley Rail project</w:t>
      </w:r>
      <w:r w:rsidR="00367227">
        <w:t xml:space="preserve"> and Chico to Sacramento commuter bus service project</w:t>
      </w:r>
      <w:r w:rsidR="005139DE">
        <w:t xml:space="preserve"> support the large share of displaced residents who moved to Sacramento County according to the 2021 Post Camp Fire Study.</w:t>
      </w:r>
    </w:p>
    <w:p w14:paraId="50F4BF80" w14:textId="2FC46EA4" w:rsidR="00291F96" w:rsidRDefault="00291F96" w:rsidP="005139DE">
      <w:pPr>
        <w:pStyle w:val="ListBullet"/>
        <w:numPr>
          <w:ilvl w:val="0"/>
          <w:numId w:val="0"/>
        </w:numPr>
        <w:rPr>
          <w:highlight w:val="yellow"/>
        </w:rPr>
        <w:sectPr w:rsidR="00291F96" w:rsidSect="00291F96">
          <w:headerReference w:type="even" r:id="rId74"/>
          <w:headerReference w:type="default" r:id="rId75"/>
          <w:footerReference w:type="default" r:id="rId76"/>
          <w:pgSz w:w="12240" w:h="15840"/>
          <w:pgMar w:top="1944" w:right="1440" w:bottom="1440" w:left="1440" w:header="720" w:footer="720" w:gutter="0"/>
          <w:pgNumType w:chapStyle="1"/>
          <w:cols w:space="720"/>
          <w:docGrid w:linePitch="360"/>
        </w:sectPr>
      </w:pPr>
    </w:p>
    <w:p w14:paraId="3E1B9B1A" w14:textId="77777777" w:rsidR="007672E6" w:rsidRPr="004434E1" w:rsidRDefault="007672E6" w:rsidP="001C3AEE">
      <w:pPr>
        <w:pStyle w:val="TableHeading"/>
      </w:pPr>
      <w:bookmarkStart w:id="412" w:name="_Toc175644045"/>
      <w:r w:rsidRPr="004434E1">
        <w:lastRenderedPageBreak/>
        <w:t>SCS Strategy Implementation Actions</w:t>
      </w:r>
      <w:bookmarkEnd w:id="412"/>
    </w:p>
    <w:tbl>
      <w:tblPr>
        <w:tblStyle w:val="BCAGSustainableCommunitiesStrategy"/>
        <w:tblW w:w="13045" w:type="dxa"/>
        <w:tblLayout w:type="fixed"/>
        <w:tblLook w:val="04A0" w:firstRow="1" w:lastRow="0" w:firstColumn="1" w:lastColumn="0" w:noHBand="0" w:noVBand="1"/>
      </w:tblPr>
      <w:tblGrid>
        <w:gridCol w:w="4045"/>
        <w:gridCol w:w="3600"/>
        <w:gridCol w:w="675"/>
        <w:gridCol w:w="675"/>
        <w:gridCol w:w="540"/>
        <w:gridCol w:w="540"/>
        <w:gridCol w:w="1080"/>
        <w:gridCol w:w="1080"/>
        <w:gridCol w:w="810"/>
      </w:tblGrid>
      <w:tr w:rsidR="007672E6" w:rsidRPr="00F6723F" w14:paraId="76B55A4B" w14:textId="77777777" w:rsidTr="00B80FD3">
        <w:trPr>
          <w:cnfStyle w:val="100000000000" w:firstRow="1" w:lastRow="0" w:firstColumn="0" w:lastColumn="0" w:oddVBand="0" w:evenVBand="0" w:oddHBand="0"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4045" w:type="dxa"/>
            <w:vMerge w:val="restart"/>
          </w:tcPr>
          <w:p w14:paraId="4419F9FB" w14:textId="77777777" w:rsidR="007672E6" w:rsidRPr="001C3AEE" w:rsidRDefault="007672E6" w:rsidP="001C3AEE">
            <w:pPr>
              <w:pStyle w:val="TableSubheading"/>
              <w:rPr>
                <w:b/>
                <w:bCs/>
              </w:rPr>
            </w:pPr>
            <w:bookmarkStart w:id="413" w:name="_Hlk176851127"/>
            <w:r w:rsidRPr="001C3AEE">
              <w:rPr>
                <w:b/>
                <w:bCs/>
              </w:rPr>
              <w:t>Implementation Actions</w:t>
            </w:r>
          </w:p>
        </w:tc>
        <w:tc>
          <w:tcPr>
            <w:tcW w:w="3600" w:type="dxa"/>
            <w:vMerge w:val="restart"/>
            <w:vAlign w:val="center"/>
          </w:tcPr>
          <w:p w14:paraId="3397DB3D" w14:textId="77777777" w:rsidR="007672E6" w:rsidRPr="001C3AEE" w:rsidRDefault="007672E6" w:rsidP="001C3AEE">
            <w:pPr>
              <w:pStyle w:val="TableSubheading"/>
              <w:cnfStyle w:val="100000000000" w:firstRow="1" w:lastRow="0" w:firstColumn="0" w:lastColumn="0" w:oddVBand="0" w:evenVBand="0" w:oddHBand="0" w:evenHBand="0" w:firstRowFirstColumn="0" w:firstRowLastColumn="0" w:lastRowFirstColumn="0" w:lastRowLastColumn="0"/>
              <w:rPr>
                <w:b/>
                <w:bCs/>
              </w:rPr>
            </w:pPr>
            <w:r w:rsidRPr="001C3AEE">
              <w:rPr>
                <w:b/>
                <w:bCs/>
              </w:rPr>
              <w:t>Status in the 2024 SCS</w:t>
            </w:r>
          </w:p>
        </w:tc>
        <w:tc>
          <w:tcPr>
            <w:tcW w:w="1350" w:type="dxa"/>
            <w:gridSpan w:val="2"/>
            <w:noWrap/>
            <w:vAlign w:val="center"/>
          </w:tcPr>
          <w:p w14:paraId="63C290D2" w14:textId="77777777" w:rsidR="007672E6" w:rsidRPr="001C3AEE" w:rsidRDefault="007672E6" w:rsidP="001C3AEE">
            <w:pPr>
              <w:pStyle w:val="TableSubheading"/>
              <w:spacing w:beforeLines="20" w:before="48"/>
              <w:cnfStyle w:val="100000000000" w:firstRow="1" w:lastRow="0" w:firstColumn="0" w:lastColumn="0" w:oddVBand="0" w:evenVBand="0" w:oddHBand="0" w:evenHBand="0" w:firstRowFirstColumn="0" w:firstRowLastColumn="0" w:lastRowFirstColumn="0" w:lastRowLastColumn="0"/>
              <w:rPr>
                <w:b/>
                <w:bCs/>
              </w:rPr>
            </w:pPr>
            <w:r w:rsidRPr="001C3AEE">
              <w:rPr>
                <w:b/>
                <w:bCs/>
              </w:rPr>
              <w:t>SCS Land Use Strategies</w:t>
            </w:r>
          </w:p>
        </w:tc>
        <w:tc>
          <w:tcPr>
            <w:tcW w:w="4050" w:type="dxa"/>
            <w:gridSpan w:val="5"/>
            <w:vAlign w:val="center"/>
          </w:tcPr>
          <w:p w14:paraId="3A3AA414" w14:textId="77777777" w:rsidR="007672E6" w:rsidRPr="001C3AEE" w:rsidRDefault="007672E6" w:rsidP="001C3AEE">
            <w:pPr>
              <w:pStyle w:val="TableSubheading"/>
              <w:spacing w:beforeLines="20" w:before="48"/>
              <w:cnfStyle w:val="100000000000" w:firstRow="1" w:lastRow="0" w:firstColumn="0" w:lastColumn="0" w:oddVBand="0" w:evenVBand="0" w:oddHBand="0" w:evenHBand="0" w:firstRowFirstColumn="0" w:firstRowLastColumn="0" w:lastRowFirstColumn="0" w:lastRowLastColumn="0"/>
              <w:rPr>
                <w:b/>
                <w:bCs/>
              </w:rPr>
            </w:pPr>
            <w:r w:rsidRPr="001C3AEE">
              <w:rPr>
                <w:b/>
                <w:bCs/>
              </w:rPr>
              <w:t>SCS Transportation Strategies</w:t>
            </w:r>
          </w:p>
        </w:tc>
      </w:tr>
      <w:tr w:rsidR="00B80FD3" w:rsidRPr="00F6723F" w14:paraId="01AA4D2C" w14:textId="77777777" w:rsidTr="00B80FD3">
        <w:trPr>
          <w:cnfStyle w:val="000000100000" w:firstRow="0" w:lastRow="0" w:firstColumn="0" w:lastColumn="0" w:oddVBand="0" w:evenVBand="0" w:oddHBand="1" w:evenHBand="0" w:firstRowFirstColumn="0" w:firstRowLastColumn="0" w:lastRowFirstColumn="0" w:lastRowLastColumn="0"/>
          <w:trHeight w:val="1907"/>
        </w:trPr>
        <w:tc>
          <w:tcPr>
            <w:cnfStyle w:val="001000000000" w:firstRow="0" w:lastRow="0" w:firstColumn="1" w:lastColumn="0" w:oddVBand="0" w:evenVBand="0" w:oddHBand="0" w:evenHBand="0" w:firstRowFirstColumn="0" w:firstRowLastColumn="0" w:lastRowFirstColumn="0" w:lastRowLastColumn="0"/>
            <w:tcW w:w="4045" w:type="dxa"/>
            <w:vMerge/>
            <w:shd w:val="clear" w:color="auto" w:fill="003C70"/>
          </w:tcPr>
          <w:p w14:paraId="2655F6F1" w14:textId="77777777" w:rsidR="007672E6" w:rsidRPr="001C3AEE" w:rsidRDefault="007672E6" w:rsidP="001C3AEE">
            <w:pPr>
              <w:pStyle w:val="TableSubheading"/>
              <w:rPr>
                <w:bCs/>
              </w:rPr>
            </w:pPr>
          </w:p>
        </w:tc>
        <w:tc>
          <w:tcPr>
            <w:tcW w:w="3600" w:type="dxa"/>
            <w:vMerge/>
            <w:shd w:val="clear" w:color="auto" w:fill="003C70"/>
          </w:tcPr>
          <w:p w14:paraId="4AEF5397" w14:textId="77777777" w:rsidR="007672E6" w:rsidRPr="001C3AEE" w:rsidRDefault="007672E6" w:rsidP="001C3AEE">
            <w:pPr>
              <w:pStyle w:val="TableSubheading"/>
              <w:cnfStyle w:val="000000100000" w:firstRow="0" w:lastRow="0" w:firstColumn="0" w:lastColumn="0" w:oddVBand="0" w:evenVBand="0" w:oddHBand="1" w:evenHBand="0" w:firstRowFirstColumn="0" w:firstRowLastColumn="0" w:lastRowFirstColumn="0" w:lastRowLastColumn="0"/>
              <w:rPr>
                <w:bCs/>
              </w:rPr>
            </w:pPr>
          </w:p>
        </w:tc>
        <w:tc>
          <w:tcPr>
            <w:tcW w:w="675" w:type="dxa"/>
            <w:shd w:val="clear" w:color="auto" w:fill="003C70"/>
            <w:noWrap/>
            <w:textDirection w:val="btLr"/>
          </w:tcPr>
          <w:p w14:paraId="5A66B21A" w14:textId="26048FE4" w:rsidR="007672E6" w:rsidRPr="001C3AEE" w:rsidRDefault="007672E6" w:rsidP="001C3AEE">
            <w:pPr>
              <w:pStyle w:val="TableSubheading"/>
              <w:spacing w:beforeLines="20" w:before="48"/>
              <w:cnfStyle w:val="000000100000" w:firstRow="0" w:lastRow="0" w:firstColumn="0" w:lastColumn="0" w:oddVBand="0" w:evenVBand="0" w:oddHBand="1" w:evenHBand="0" w:firstRowFirstColumn="0" w:firstRowLastColumn="0" w:lastRowFirstColumn="0" w:lastRowLastColumn="0"/>
              <w:rPr>
                <w:bCs/>
              </w:rPr>
            </w:pPr>
            <w:r w:rsidRPr="001C3AEE">
              <w:rPr>
                <w:bCs/>
              </w:rPr>
              <w:t>Residential</w:t>
            </w:r>
          </w:p>
        </w:tc>
        <w:tc>
          <w:tcPr>
            <w:tcW w:w="675" w:type="dxa"/>
            <w:shd w:val="clear" w:color="auto" w:fill="003C70"/>
            <w:textDirection w:val="btLr"/>
          </w:tcPr>
          <w:p w14:paraId="30CB7F04" w14:textId="51FEE4DC" w:rsidR="007672E6" w:rsidRPr="001C3AEE" w:rsidRDefault="007672E6" w:rsidP="001C3AEE">
            <w:pPr>
              <w:pStyle w:val="TableSubheading"/>
              <w:spacing w:beforeLines="20" w:before="48"/>
              <w:cnfStyle w:val="000000100000" w:firstRow="0" w:lastRow="0" w:firstColumn="0" w:lastColumn="0" w:oddVBand="0" w:evenVBand="0" w:oddHBand="1" w:evenHBand="0" w:firstRowFirstColumn="0" w:firstRowLastColumn="0" w:lastRowFirstColumn="0" w:lastRowLastColumn="0"/>
              <w:rPr>
                <w:bCs/>
              </w:rPr>
            </w:pPr>
            <w:r w:rsidRPr="001C3AEE">
              <w:rPr>
                <w:bCs/>
              </w:rPr>
              <w:t>Non</w:t>
            </w:r>
            <w:r w:rsidR="00164495">
              <w:rPr>
                <w:bCs/>
              </w:rPr>
              <w:t>r</w:t>
            </w:r>
            <w:r w:rsidRPr="001C3AEE">
              <w:rPr>
                <w:bCs/>
              </w:rPr>
              <w:t>esidential</w:t>
            </w:r>
          </w:p>
        </w:tc>
        <w:tc>
          <w:tcPr>
            <w:tcW w:w="540" w:type="dxa"/>
            <w:shd w:val="clear" w:color="auto" w:fill="003C70"/>
            <w:textDirection w:val="btLr"/>
          </w:tcPr>
          <w:p w14:paraId="09D481B1" w14:textId="77777777" w:rsidR="007672E6" w:rsidRPr="001C3AEE" w:rsidRDefault="007672E6" w:rsidP="001C3AEE">
            <w:pPr>
              <w:pStyle w:val="TableSubheading"/>
              <w:spacing w:beforeLines="20" w:before="48"/>
              <w:cnfStyle w:val="000000100000" w:firstRow="0" w:lastRow="0" w:firstColumn="0" w:lastColumn="0" w:oddVBand="0" w:evenVBand="0" w:oddHBand="1" w:evenHBand="0" w:firstRowFirstColumn="0" w:firstRowLastColumn="0" w:lastRowFirstColumn="0" w:lastRowLastColumn="0"/>
              <w:rPr>
                <w:bCs/>
              </w:rPr>
            </w:pPr>
            <w:r w:rsidRPr="001C3AEE">
              <w:rPr>
                <w:bCs/>
              </w:rPr>
              <w:t>Roadways</w:t>
            </w:r>
          </w:p>
        </w:tc>
        <w:tc>
          <w:tcPr>
            <w:tcW w:w="540" w:type="dxa"/>
            <w:shd w:val="clear" w:color="auto" w:fill="003C70"/>
            <w:noWrap/>
            <w:textDirection w:val="btLr"/>
          </w:tcPr>
          <w:p w14:paraId="3880107C" w14:textId="77777777" w:rsidR="007672E6" w:rsidRPr="001C3AEE" w:rsidRDefault="007672E6" w:rsidP="001C3AEE">
            <w:pPr>
              <w:pStyle w:val="TableSubheading"/>
              <w:spacing w:beforeLines="20" w:before="48"/>
              <w:cnfStyle w:val="000000100000" w:firstRow="0" w:lastRow="0" w:firstColumn="0" w:lastColumn="0" w:oddVBand="0" w:evenVBand="0" w:oddHBand="1" w:evenHBand="0" w:firstRowFirstColumn="0" w:firstRowLastColumn="0" w:lastRowFirstColumn="0" w:lastRowLastColumn="0"/>
              <w:rPr>
                <w:bCs/>
              </w:rPr>
            </w:pPr>
            <w:r w:rsidRPr="001C3AEE">
              <w:rPr>
                <w:bCs/>
              </w:rPr>
              <w:t>Transit</w:t>
            </w:r>
          </w:p>
        </w:tc>
        <w:tc>
          <w:tcPr>
            <w:tcW w:w="1080" w:type="dxa"/>
            <w:shd w:val="clear" w:color="auto" w:fill="003C70"/>
            <w:noWrap/>
            <w:textDirection w:val="btLr"/>
          </w:tcPr>
          <w:p w14:paraId="24052CD5" w14:textId="5D6BE331" w:rsidR="007672E6" w:rsidRPr="001C3AEE" w:rsidRDefault="007672E6" w:rsidP="001C3AEE">
            <w:pPr>
              <w:pStyle w:val="TableSubheading"/>
              <w:spacing w:beforeLines="20" w:before="48"/>
              <w:cnfStyle w:val="000000100000" w:firstRow="0" w:lastRow="0" w:firstColumn="0" w:lastColumn="0" w:oddVBand="0" w:evenVBand="0" w:oddHBand="1" w:evenHBand="0" w:firstRowFirstColumn="0" w:firstRowLastColumn="0" w:lastRowFirstColumn="0" w:lastRowLastColumn="0"/>
              <w:rPr>
                <w:bCs/>
              </w:rPr>
            </w:pPr>
            <w:r w:rsidRPr="001C3AEE">
              <w:rPr>
                <w:bCs/>
              </w:rPr>
              <w:t>Active Transportation Network</w:t>
            </w:r>
          </w:p>
        </w:tc>
        <w:tc>
          <w:tcPr>
            <w:tcW w:w="1080" w:type="dxa"/>
            <w:shd w:val="clear" w:color="auto" w:fill="003C70"/>
            <w:textDirection w:val="btLr"/>
          </w:tcPr>
          <w:p w14:paraId="75959B4D" w14:textId="77777777" w:rsidR="007672E6" w:rsidRPr="001C3AEE" w:rsidRDefault="007672E6" w:rsidP="001C3AEE">
            <w:pPr>
              <w:pStyle w:val="TableSubheading"/>
              <w:spacing w:beforeLines="20" w:before="48"/>
              <w:cnfStyle w:val="000000100000" w:firstRow="0" w:lastRow="0" w:firstColumn="0" w:lastColumn="0" w:oddVBand="0" w:evenVBand="0" w:oddHBand="1" w:evenHBand="0" w:firstRowFirstColumn="0" w:firstRowLastColumn="0" w:lastRowFirstColumn="0" w:lastRowLastColumn="0"/>
              <w:rPr>
                <w:bCs/>
              </w:rPr>
            </w:pPr>
            <w:r w:rsidRPr="001C3AEE">
              <w:rPr>
                <w:bCs/>
              </w:rPr>
              <w:t>Workplace EV Charger Incentive Program</w:t>
            </w:r>
          </w:p>
        </w:tc>
        <w:tc>
          <w:tcPr>
            <w:tcW w:w="810" w:type="dxa"/>
            <w:shd w:val="clear" w:color="auto" w:fill="003C70"/>
            <w:noWrap/>
            <w:textDirection w:val="btLr"/>
          </w:tcPr>
          <w:p w14:paraId="0773D475" w14:textId="77777777" w:rsidR="007672E6" w:rsidRPr="001C3AEE" w:rsidRDefault="007672E6" w:rsidP="001C3AEE">
            <w:pPr>
              <w:pStyle w:val="TableSubheading"/>
              <w:spacing w:beforeLines="20" w:before="48"/>
              <w:cnfStyle w:val="000000100000" w:firstRow="0" w:lastRow="0" w:firstColumn="0" w:lastColumn="0" w:oddVBand="0" w:evenVBand="0" w:oddHBand="1" w:evenHBand="0" w:firstRowFirstColumn="0" w:firstRowLastColumn="0" w:lastRowFirstColumn="0" w:lastRowLastColumn="0"/>
              <w:rPr>
                <w:bCs/>
              </w:rPr>
            </w:pPr>
            <w:r w:rsidRPr="001C3AEE">
              <w:rPr>
                <w:bCs/>
              </w:rPr>
              <w:t>E-Bike Incentive Program</w:t>
            </w:r>
          </w:p>
        </w:tc>
      </w:tr>
      <w:tr w:rsidR="00B80FD3" w:rsidRPr="00F6723F" w14:paraId="7605ADF2" w14:textId="77777777" w:rsidTr="00B80F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5" w:type="dxa"/>
            <w:hideMark/>
          </w:tcPr>
          <w:p w14:paraId="7D5F3B17" w14:textId="7E914AD4" w:rsidR="005C2837" w:rsidRPr="00762C0E" w:rsidRDefault="005C2837" w:rsidP="005C2837">
            <w:pPr>
              <w:pStyle w:val="TableTextLeft"/>
            </w:pPr>
            <w:r w:rsidRPr="00762C0E">
              <w:rPr>
                <w:b/>
                <w:bCs/>
              </w:rPr>
              <w:t xml:space="preserve">SCS-A.1. </w:t>
            </w:r>
            <w:r w:rsidRPr="00762C0E">
              <w:t>Manage the California Department of Housing and Community Development - Regional Early Action Planning (REAP) grant funds for the purpose of providing financial and technical assistance to member agencies' land use planning efforts, which are focused on increasing housing production in the region that is consistent the 2024 RTP/SCS; and transportation projects, specifically SR 162</w:t>
            </w:r>
            <w:r>
              <w:t xml:space="preserve"> and SR 99</w:t>
            </w:r>
            <w:r w:rsidRPr="00762C0E">
              <w:t xml:space="preserve"> bike/ped and North Cedar Street bike/ped projects.</w:t>
            </w:r>
          </w:p>
        </w:tc>
        <w:tc>
          <w:tcPr>
            <w:tcW w:w="3600" w:type="dxa"/>
            <w:vAlign w:val="center"/>
            <w:hideMark/>
          </w:tcPr>
          <w:p w14:paraId="496AE4B5" w14:textId="77777777" w:rsidR="005C2837" w:rsidRPr="001C3AEE" w:rsidRDefault="005C2837" w:rsidP="005C2837">
            <w:pPr>
              <w:pStyle w:val="TableText"/>
              <w:cnfStyle w:val="000000010000" w:firstRow="0" w:lastRow="0" w:firstColumn="0" w:lastColumn="0" w:oddVBand="0" w:evenVBand="0" w:oddHBand="0" w:evenHBand="1" w:firstRowFirstColumn="0" w:firstRowLastColumn="0" w:lastRowFirstColumn="0" w:lastRowLastColumn="0"/>
            </w:pPr>
            <w:r w:rsidRPr="001C3AEE">
              <w:t>Carried forward from 2020 SCS with updated date</w:t>
            </w:r>
          </w:p>
        </w:tc>
        <w:tc>
          <w:tcPr>
            <w:tcW w:w="675" w:type="dxa"/>
            <w:noWrap/>
            <w:vAlign w:val="center"/>
            <w:hideMark/>
          </w:tcPr>
          <w:p w14:paraId="24D4C2CE"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675" w:type="dxa"/>
            <w:vAlign w:val="center"/>
          </w:tcPr>
          <w:p w14:paraId="11422484" w14:textId="77777777" w:rsidR="005C2837" w:rsidRPr="00B80FD3"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40" w:type="dxa"/>
            <w:vAlign w:val="center"/>
          </w:tcPr>
          <w:p w14:paraId="317FA0F7" w14:textId="1913D081" w:rsidR="005C2837" w:rsidRPr="00B80FD3"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40" w:type="dxa"/>
            <w:noWrap/>
            <w:vAlign w:val="center"/>
            <w:hideMark/>
          </w:tcPr>
          <w:p w14:paraId="084EE260" w14:textId="2EAAF0E8" w:rsidR="005C2837" w:rsidRPr="00B80FD3"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1080" w:type="dxa"/>
            <w:noWrap/>
            <w:vAlign w:val="center"/>
            <w:hideMark/>
          </w:tcPr>
          <w:p w14:paraId="554F2AA8" w14:textId="271FF1A3" w:rsidR="005C2837" w:rsidRPr="00B80FD3"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1080" w:type="dxa"/>
            <w:vAlign w:val="center"/>
          </w:tcPr>
          <w:p w14:paraId="59244832" w14:textId="77777777" w:rsidR="005C2837" w:rsidRPr="00B80FD3"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810" w:type="dxa"/>
            <w:noWrap/>
            <w:vAlign w:val="center"/>
            <w:hideMark/>
          </w:tcPr>
          <w:p w14:paraId="5FF285D9" w14:textId="73B13302" w:rsidR="005C2837" w:rsidRPr="00B80FD3"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r>
      <w:tr w:rsidR="00B80FD3" w:rsidRPr="00F6723F" w14:paraId="7F988309" w14:textId="77777777" w:rsidTr="00B80F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5" w:type="dxa"/>
            <w:hideMark/>
          </w:tcPr>
          <w:p w14:paraId="52EF0E21" w14:textId="796E5F89" w:rsidR="005C2837" w:rsidRPr="00762C0E" w:rsidRDefault="005C2837" w:rsidP="005C2837">
            <w:pPr>
              <w:pStyle w:val="TableTextLeft"/>
            </w:pPr>
            <w:r w:rsidRPr="00762C0E">
              <w:rPr>
                <w:b/>
                <w:bCs/>
              </w:rPr>
              <w:t xml:space="preserve">SCS-A.2. </w:t>
            </w:r>
            <w:r w:rsidRPr="00762C0E">
              <w:t>Develop the 7th Cycle Regional Housing Needs Plan (RHNP) consistent with the RTP/SCS and in a manner which better positions member agencies to accelerate infill and affordable housing development.</w:t>
            </w:r>
          </w:p>
        </w:tc>
        <w:tc>
          <w:tcPr>
            <w:tcW w:w="3600" w:type="dxa"/>
            <w:vAlign w:val="center"/>
            <w:hideMark/>
          </w:tcPr>
          <w:p w14:paraId="37FDF383" w14:textId="6C69F163" w:rsidR="005C2837" w:rsidRPr="001C3AEE" w:rsidRDefault="005C2837" w:rsidP="005C2837">
            <w:pPr>
              <w:pStyle w:val="TableText"/>
              <w:cnfStyle w:val="000000100000" w:firstRow="0" w:lastRow="0" w:firstColumn="0" w:lastColumn="0" w:oddVBand="0" w:evenVBand="0" w:oddHBand="1" w:evenHBand="0" w:firstRowFirstColumn="0" w:firstRowLastColumn="0" w:lastRowFirstColumn="0" w:lastRowLastColumn="0"/>
            </w:pPr>
            <w:r w:rsidRPr="001C3AEE">
              <w:t>Carried forward from 2020 SCS, revised to denote that it will be the 7th Cycle RHNP, which should take effect in June 2030. The year of the RTP/SCS has been removed as it is anticipated that the 2028 RTP/SCS will be in effect when the 7th Cycle RHNP is prepared.</w:t>
            </w:r>
          </w:p>
        </w:tc>
        <w:tc>
          <w:tcPr>
            <w:tcW w:w="675" w:type="dxa"/>
            <w:noWrap/>
            <w:vAlign w:val="center"/>
            <w:hideMark/>
          </w:tcPr>
          <w:p w14:paraId="2473B52B" w14:textId="77777777" w:rsidR="005C2837" w:rsidRPr="00F6723F"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675" w:type="dxa"/>
            <w:vAlign w:val="center"/>
          </w:tcPr>
          <w:p w14:paraId="05F9FE87" w14:textId="77777777" w:rsidR="005C2837" w:rsidRPr="00B80FD3"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40" w:type="dxa"/>
            <w:vAlign w:val="center"/>
          </w:tcPr>
          <w:p w14:paraId="62A63498" w14:textId="77777777" w:rsidR="005C2837" w:rsidRPr="00B80FD3"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40" w:type="dxa"/>
            <w:noWrap/>
            <w:vAlign w:val="center"/>
            <w:hideMark/>
          </w:tcPr>
          <w:p w14:paraId="1D3C83DD" w14:textId="6FFED56D" w:rsidR="005C2837" w:rsidRPr="00B80FD3"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1080" w:type="dxa"/>
            <w:noWrap/>
            <w:vAlign w:val="center"/>
            <w:hideMark/>
          </w:tcPr>
          <w:p w14:paraId="359B6431" w14:textId="1E4EA0A0" w:rsidR="005C2837" w:rsidRPr="00B80FD3"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1080" w:type="dxa"/>
            <w:vAlign w:val="center"/>
          </w:tcPr>
          <w:p w14:paraId="255F7A67" w14:textId="77777777" w:rsidR="005C2837" w:rsidRPr="00B80FD3"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810" w:type="dxa"/>
            <w:noWrap/>
            <w:vAlign w:val="center"/>
            <w:hideMark/>
          </w:tcPr>
          <w:p w14:paraId="5AE789A6" w14:textId="4974CE80" w:rsidR="005C2837" w:rsidRPr="00B80FD3"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r>
      <w:tr w:rsidR="00B80FD3" w:rsidRPr="00F6723F" w14:paraId="0AFF6FEE" w14:textId="77777777" w:rsidTr="00B80F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5" w:type="dxa"/>
            <w:hideMark/>
          </w:tcPr>
          <w:p w14:paraId="18E7F964" w14:textId="24866C2B" w:rsidR="005C2837" w:rsidRPr="00762C0E" w:rsidRDefault="005C2837" w:rsidP="005C2837">
            <w:pPr>
              <w:pStyle w:val="TableTextLeft"/>
            </w:pPr>
            <w:r w:rsidRPr="00762C0E">
              <w:rPr>
                <w:b/>
                <w:bCs/>
              </w:rPr>
              <w:lastRenderedPageBreak/>
              <w:t xml:space="preserve">SCS-A.3. </w:t>
            </w:r>
            <w:r w:rsidRPr="00762C0E">
              <w:t>Monitor the housing and travel outcomes of community members displaced and disrupted by the 2019 Camp Fire and other subsequent fires, to ensure that the BCAG transportation network and housing stock serve the needs of these community members to the extent possible.</w:t>
            </w:r>
          </w:p>
        </w:tc>
        <w:tc>
          <w:tcPr>
            <w:tcW w:w="3600" w:type="dxa"/>
            <w:vAlign w:val="center"/>
            <w:hideMark/>
          </w:tcPr>
          <w:p w14:paraId="16573464" w14:textId="375E5408" w:rsidR="005C2837" w:rsidRPr="00F6723F" w:rsidRDefault="005C2837" w:rsidP="005C2837">
            <w:pPr>
              <w:pStyle w:val="TableText"/>
              <w:cnfStyle w:val="000000010000" w:firstRow="0" w:lastRow="0" w:firstColumn="0" w:lastColumn="0" w:oddVBand="0" w:evenVBand="0" w:oddHBand="0" w:evenHBand="1" w:firstRowFirstColumn="0" w:firstRowLastColumn="0" w:lastRowFirstColumn="0" w:lastRowLastColumn="0"/>
            </w:pPr>
            <w:r w:rsidRPr="00F6723F">
              <w:t>Updated from the 2020 SCS action, which directed BCAG to prepare a Post Camp Fire Regional Population and Transportation Study. The study was completed in 2021.</w:t>
            </w:r>
          </w:p>
        </w:tc>
        <w:tc>
          <w:tcPr>
            <w:tcW w:w="675" w:type="dxa"/>
            <w:noWrap/>
            <w:vAlign w:val="center"/>
            <w:hideMark/>
          </w:tcPr>
          <w:p w14:paraId="2A81A99C"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675" w:type="dxa"/>
            <w:vAlign w:val="center"/>
          </w:tcPr>
          <w:p w14:paraId="4B5491E0"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40" w:type="dxa"/>
            <w:vAlign w:val="center"/>
          </w:tcPr>
          <w:p w14:paraId="066D0DCE"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40" w:type="dxa"/>
            <w:noWrap/>
            <w:vAlign w:val="center"/>
            <w:hideMark/>
          </w:tcPr>
          <w:p w14:paraId="20B739A1"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1080" w:type="dxa"/>
            <w:noWrap/>
            <w:vAlign w:val="center"/>
            <w:hideMark/>
          </w:tcPr>
          <w:p w14:paraId="302AAC42" w14:textId="45FA86C6" w:rsidR="005C2837" w:rsidRPr="00B80FD3"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1080" w:type="dxa"/>
            <w:vAlign w:val="center"/>
          </w:tcPr>
          <w:p w14:paraId="701F207D" w14:textId="77777777" w:rsidR="005C2837" w:rsidRPr="00B80FD3"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810" w:type="dxa"/>
            <w:noWrap/>
            <w:vAlign w:val="center"/>
            <w:hideMark/>
          </w:tcPr>
          <w:p w14:paraId="752E444F" w14:textId="5187A37A" w:rsidR="005C2837" w:rsidRPr="00B80FD3"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r>
      <w:tr w:rsidR="00B80FD3" w:rsidRPr="00F6723F" w14:paraId="18822080" w14:textId="77777777" w:rsidTr="00B80F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5" w:type="dxa"/>
            <w:hideMark/>
          </w:tcPr>
          <w:p w14:paraId="2D161D0C" w14:textId="4CFCB1E0" w:rsidR="005C2837" w:rsidRPr="00762C0E" w:rsidRDefault="005C2837" w:rsidP="005C2837">
            <w:pPr>
              <w:pStyle w:val="TableTextLeft"/>
            </w:pPr>
            <w:r w:rsidRPr="00762C0E">
              <w:rPr>
                <w:b/>
                <w:bCs/>
              </w:rPr>
              <w:t>SCS-A.</w:t>
            </w:r>
            <w:r>
              <w:rPr>
                <w:b/>
                <w:bCs/>
              </w:rPr>
              <w:t>4</w:t>
            </w:r>
            <w:r w:rsidRPr="00762C0E">
              <w:rPr>
                <w:b/>
                <w:bCs/>
              </w:rPr>
              <w:t xml:space="preserve">. </w:t>
            </w:r>
            <w:r w:rsidRPr="00762C0E">
              <w:t xml:space="preserve">Continue to coordinate the update of planning tools (i.e., regional planning datasets, land use allocation model, and travel demand </w:t>
            </w:r>
            <w:r>
              <w:t xml:space="preserve">forecasting </w:t>
            </w:r>
            <w:r w:rsidRPr="00762C0E">
              <w:t>model) and provide to member agencies for the purpose informing and updating local land use and transportation plans.</w:t>
            </w:r>
          </w:p>
        </w:tc>
        <w:tc>
          <w:tcPr>
            <w:tcW w:w="3600" w:type="dxa"/>
            <w:vAlign w:val="center"/>
            <w:hideMark/>
          </w:tcPr>
          <w:p w14:paraId="446528FB" w14:textId="38CA947E" w:rsidR="005C2837" w:rsidRPr="00F6723F" w:rsidRDefault="005C2837" w:rsidP="005C2837">
            <w:pPr>
              <w:pStyle w:val="TableText"/>
              <w:cnfStyle w:val="000000100000" w:firstRow="0" w:lastRow="0" w:firstColumn="0" w:lastColumn="0" w:oddVBand="0" w:evenVBand="0" w:oddHBand="1" w:evenHBand="0" w:firstRowFirstColumn="0" w:firstRowLastColumn="0" w:lastRowFirstColumn="0" w:lastRowLastColumn="0"/>
              <w:rPr>
                <w:rFonts w:eastAsia="Times New Roman" w:cs="Segoe UI"/>
                <w:color w:val="000000"/>
                <w:szCs w:val="20"/>
              </w:rPr>
            </w:pPr>
            <w:r w:rsidRPr="00F6723F">
              <w:rPr>
                <w:rFonts w:eastAsia="Times New Roman" w:cs="Segoe UI"/>
                <w:color w:val="000000"/>
                <w:szCs w:val="20"/>
              </w:rPr>
              <w:t>Updated from the 2020 SCS action to say '</w:t>
            </w:r>
            <w:r w:rsidRPr="00F6723F">
              <w:rPr>
                <w:rFonts w:eastAsia="Times New Roman" w:cs="Segoe UI"/>
                <w:i/>
                <w:iCs/>
                <w:color w:val="000000"/>
                <w:szCs w:val="20"/>
              </w:rPr>
              <w:t>continue to</w:t>
            </w:r>
            <w:r w:rsidRPr="00F6723F">
              <w:rPr>
                <w:rFonts w:eastAsia="Times New Roman" w:cs="Segoe UI"/>
                <w:color w:val="000000"/>
                <w:szCs w:val="20"/>
              </w:rPr>
              <w:t xml:space="preserve"> coordinate...' instead of 'coordinate…' to reflect ongoing efforts.</w:t>
            </w:r>
          </w:p>
        </w:tc>
        <w:tc>
          <w:tcPr>
            <w:tcW w:w="675" w:type="dxa"/>
            <w:noWrap/>
            <w:vAlign w:val="center"/>
            <w:hideMark/>
          </w:tcPr>
          <w:p w14:paraId="77E1F3EE" w14:textId="77777777" w:rsidR="005C2837" w:rsidRPr="00F6723F"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675" w:type="dxa"/>
            <w:vAlign w:val="center"/>
          </w:tcPr>
          <w:p w14:paraId="3257EDFE" w14:textId="77777777" w:rsidR="005C2837" w:rsidRPr="00F6723F"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40" w:type="dxa"/>
            <w:vAlign w:val="center"/>
          </w:tcPr>
          <w:p w14:paraId="7251FEEA" w14:textId="77777777" w:rsidR="005C2837" w:rsidRPr="00F6723F"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40" w:type="dxa"/>
            <w:noWrap/>
            <w:vAlign w:val="center"/>
            <w:hideMark/>
          </w:tcPr>
          <w:p w14:paraId="4EAD4873" w14:textId="77777777" w:rsidR="005C2837" w:rsidRPr="00F6723F"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1080" w:type="dxa"/>
            <w:noWrap/>
            <w:vAlign w:val="center"/>
            <w:hideMark/>
          </w:tcPr>
          <w:p w14:paraId="68C13DEA" w14:textId="497BDA7D" w:rsidR="005C2837" w:rsidRPr="00B80FD3" w:rsidRDefault="005C2837" w:rsidP="00B80FD3">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1080" w:type="dxa"/>
            <w:vAlign w:val="center"/>
          </w:tcPr>
          <w:p w14:paraId="5871278D" w14:textId="77777777" w:rsidR="005C2837" w:rsidRPr="00B80FD3" w:rsidRDefault="005C2837" w:rsidP="005C2837">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810" w:type="dxa"/>
            <w:noWrap/>
            <w:vAlign w:val="center"/>
            <w:hideMark/>
          </w:tcPr>
          <w:p w14:paraId="08073B7F" w14:textId="2F79B917" w:rsidR="005C2837" w:rsidRPr="00B80FD3" w:rsidRDefault="005C2837" w:rsidP="005C2837">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r>
      <w:tr w:rsidR="00B80FD3" w:rsidRPr="00F6723F" w14:paraId="549DDC67" w14:textId="77777777" w:rsidTr="00B80F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5" w:type="dxa"/>
            <w:hideMark/>
          </w:tcPr>
          <w:p w14:paraId="53258C2A" w14:textId="705AB6F7" w:rsidR="005C2837" w:rsidRPr="00762C0E" w:rsidRDefault="005C2837" w:rsidP="005C2837">
            <w:pPr>
              <w:pStyle w:val="TableTextLeft"/>
            </w:pPr>
            <w:r w:rsidRPr="00762C0E">
              <w:rPr>
                <w:b/>
                <w:bCs/>
              </w:rPr>
              <w:t>SCS-A.</w:t>
            </w:r>
            <w:r>
              <w:rPr>
                <w:b/>
                <w:bCs/>
              </w:rPr>
              <w:t>5</w:t>
            </w:r>
            <w:r w:rsidRPr="00762C0E">
              <w:rPr>
                <w:b/>
                <w:bCs/>
              </w:rPr>
              <w:t xml:space="preserve">. </w:t>
            </w:r>
            <w:r w:rsidRPr="00762C0E">
              <w:t xml:space="preserve">Continue to provide technical assistance to applicants of Affordable Housing and Sustainable Communities (AHSC) program funds for the purpose of constructing affordable housing and supportive multi-modal transportation </w:t>
            </w:r>
            <w:r w:rsidRPr="00762C0E">
              <w:lastRenderedPageBreak/>
              <w:t>projects which are consistent with the land use and transportation strategies included in the 2024 RTP/SCS.</w:t>
            </w:r>
          </w:p>
        </w:tc>
        <w:tc>
          <w:tcPr>
            <w:tcW w:w="3600" w:type="dxa"/>
            <w:vAlign w:val="center"/>
            <w:hideMark/>
          </w:tcPr>
          <w:p w14:paraId="627F13E7" w14:textId="2AE95DF8" w:rsidR="005C2837" w:rsidRPr="00F6723F" w:rsidRDefault="005C2837" w:rsidP="005C2837">
            <w:pPr>
              <w:pStyle w:val="TableText"/>
              <w:cnfStyle w:val="000000010000" w:firstRow="0" w:lastRow="0" w:firstColumn="0" w:lastColumn="0" w:oddVBand="0" w:evenVBand="0" w:oddHBand="0" w:evenHBand="1" w:firstRowFirstColumn="0" w:firstRowLastColumn="0" w:lastRowFirstColumn="0" w:lastRowLastColumn="0"/>
              <w:rPr>
                <w:rFonts w:eastAsia="Times New Roman" w:cs="Segoe UI"/>
                <w:color w:val="000000"/>
                <w:szCs w:val="20"/>
              </w:rPr>
            </w:pPr>
            <w:r w:rsidRPr="00F6723F">
              <w:rPr>
                <w:rFonts w:eastAsia="Times New Roman" w:cs="Segoe UI"/>
                <w:color w:val="000000"/>
                <w:szCs w:val="20"/>
              </w:rPr>
              <w:lastRenderedPageBreak/>
              <w:t>Updated from the 2020 SCS action to say '</w:t>
            </w:r>
            <w:r w:rsidRPr="00F6723F">
              <w:rPr>
                <w:rFonts w:eastAsia="Times New Roman" w:cs="Segoe UI"/>
                <w:i/>
                <w:iCs/>
                <w:color w:val="000000"/>
                <w:szCs w:val="20"/>
              </w:rPr>
              <w:t>continue to</w:t>
            </w:r>
            <w:r w:rsidRPr="00F6723F">
              <w:rPr>
                <w:rFonts w:eastAsia="Times New Roman" w:cs="Segoe UI"/>
                <w:color w:val="000000"/>
                <w:szCs w:val="20"/>
              </w:rPr>
              <w:t xml:space="preserve"> provide...' instead of 'provide…' to reflect ongoing efforts, and to include the current vintage of the RTP/SCS.</w:t>
            </w:r>
          </w:p>
        </w:tc>
        <w:tc>
          <w:tcPr>
            <w:tcW w:w="675" w:type="dxa"/>
            <w:noWrap/>
            <w:vAlign w:val="center"/>
            <w:hideMark/>
          </w:tcPr>
          <w:p w14:paraId="402B6D4B"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675" w:type="dxa"/>
            <w:vAlign w:val="center"/>
          </w:tcPr>
          <w:p w14:paraId="5D0CB10F"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40" w:type="dxa"/>
            <w:vAlign w:val="center"/>
          </w:tcPr>
          <w:p w14:paraId="4AF16BFC"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40" w:type="dxa"/>
            <w:noWrap/>
            <w:vAlign w:val="center"/>
            <w:hideMark/>
          </w:tcPr>
          <w:p w14:paraId="2AC86CBA"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1080" w:type="dxa"/>
            <w:noWrap/>
            <w:vAlign w:val="center"/>
            <w:hideMark/>
          </w:tcPr>
          <w:p w14:paraId="65FFEEAA" w14:textId="73A37930" w:rsidR="005C2837" w:rsidRPr="00B80FD3" w:rsidRDefault="005C2837" w:rsidP="00B80FD3">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1080" w:type="dxa"/>
            <w:vAlign w:val="center"/>
          </w:tcPr>
          <w:p w14:paraId="2673DA75" w14:textId="77777777" w:rsidR="005C2837" w:rsidRPr="00B80FD3" w:rsidRDefault="005C2837" w:rsidP="005C2837">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810" w:type="dxa"/>
            <w:noWrap/>
            <w:vAlign w:val="center"/>
            <w:hideMark/>
          </w:tcPr>
          <w:p w14:paraId="45908728" w14:textId="035010CB" w:rsidR="005C2837" w:rsidRPr="00B80FD3" w:rsidRDefault="005C2837" w:rsidP="005C2837">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r>
      <w:tr w:rsidR="00B80FD3" w:rsidRPr="00F6723F" w14:paraId="6B36FD7A" w14:textId="77777777" w:rsidTr="00B80F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5" w:type="dxa"/>
          </w:tcPr>
          <w:p w14:paraId="471D3136" w14:textId="632536FB" w:rsidR="005C2837" w:rsidRPr="00B94323" w:rsidRDefault="005C2837" w:rsidP="005C2837">
            <w:pPr>
              <w:pStyle w:val="TableTextLeft"/>
            </w:pPr>
            <w:r w:rsidRPr="00762C0E">
              <w:rPr>
                <w:b/>
                <w:bCs/>
              </w:rPr>
              <w:t>SCS-A.</w:t>
            </w:r>
            <w:r>
              <w:rPr>
                <w:b/>
                <w:bCs/>
              </w:rPr>
              <w:t>6</w:t>
            </w:r>
            <w:r w:rsidRPr="00762C0E">
              <w:rPr>
                <w:b/>
                <w:bCs/>
              </w:rPr>
              <w:t xml:space="preserve">. </w:t>
            </w:r>
            <w:r w:rsidRPr="00B94323">
              <w:t xml:space="preserve">Work with </w:t>
            </w:r>
            <w:r>
              <w:t>local jurisdictions and developers</w:t>
            </w:r>
            <w:r w:rsidRPr="00B94323">
              <w:t xml:space="preserve"> to focus housing and jobs growth within Urban Center and Established Areas</w:t>
            </w:r>
            <w:r>
              <w:t xml:space="preserve">. In Chico, focus development particularly </w:t>
            </w:r>
            <w:r w:rsidRPr="00B94323">
              <w:t>in TPPAs.</w:t>
            </w:r>
          </w:p>
        </w:tc>
        <w:tc>
          <w:tcPr>
            <w:tcW w:w="3600" w:type="dxa"/>
            <w:vAlign w:val="center"/>
          </w:tcPr>
          <w:p w14:paraId="45F5BDA2" w14:textId="77777777" w:rsidR="005C2837" w:rsidRPr="00B94323" w:rsidRDefault="005C2837" w:rsidP="005C2837">
            <w:pPr>
              <w:pStyle w:val="TableText"/>
              <w:cnfStyle w:val="000000100000" w:firstRow="0" w:lastRow="0" w:firstColumn="0" w:lastColumn="0" w:oddVBand="0" w:evenVBand="0" w:oddHBand="1" w:evenHBand="0" w:firstRowFirstColumn="0" w:firstRowLastColumn="0" w:lastRowFirstColumn="0" w:lastRowLastColumn="0"/>
              <w:rPr>
                <w:rFonts w:eastAsia="Times New Roman" w:cs="Segoe UI"/>
                <w:szCs w:val="20"/>
              </w:rPr>
            </w:pPr>
            <w:r w:rsidRPr="00B94323">
              <w:rPr>
                <w:rFonts w:eastAsia="Times New Roman" w:cs="Segoe UI"/>
                <w:szCs w:val="20"/>
              </w:rPr>
              <w:t>New to the 2024 SCS.</w:t>
            </w:r>
          </w:p>
        </w:tc>
        <w:tc>
          <w:tcPr>
            <w:tcW w:w="675" w:type="dxa"/>
            <w:vAlign w:val="center"/>
          </w:tcPr>
          <w:p w14:paraId="7F78C198" w14:textId="77777777" w:rsidR="005C2837" w:rsidRPr="00B80FD3"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675" w:type="dxa"/>
            <w:vAlign w:val="center"/>
          </w:tcPr>
          <w:p w14:paraId="56A7EAF0" w14:textId="77777777" w:rsidR="005C2837" w:rsidRPr="00F6723F"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540" w:type="dxa"/>
            <w:vAlign w:val="center"/>
          </w:tcPr>
          <w:p w14:paraId="02ECE9CF" w14:textId="77777777" w:rsidR="005C2837" w:rsidRPr="00F6723F"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40" w:type="dxa"/>
            <w:noWrap/>
            <w:vAlign w:val="center"/>
          </w:tcPr>
          <w:p w14:paraId="55D25DE6" w14:textId="77777777" w:rsidR="005C2837" w:rsidRPr="00F6723F"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1080" w:type="dxa"/>
            <w:noWrap/>
            <w:vAlign w:val="center"/>
          </w:tcPr>
          <w:p w14:paraId="02692723" w14:textId="77777777" w:rsidR="005C2837" w:rsidRPr="00B80FD3" w:rsidRDefault="005C2837" w:rsidP="005C2837">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1080" w:type="dxa"/>
            <w:vAlign w:val="center"/>
          </w:tcPr>
          <w:p w14:paraId="170F2762" w14:textId="77777777" w:rsidR="005C2837" w:rsidRPr="00B80FD3" w:rsidRDefault="005C2837" w:rsidP="005C2837">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810" w:type="dxa"/>
            <w:noWrap/>
            <w:vAlign w:val="center"/>
          </w:tcPr>
          <w:p w14:paraId="3B66A0E3" w14:textId="77777777" w:rsidR="005C2837" w:rsidRPr="00B80FD3" w:rsidRDefault="005C2837" w:rsidP="005C2837">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r>
      <w:tr w:rsidR="00B80FD3" w:rsidRPr="00F6723F" w14:paraId="25EFFBD8" w14:textId="77777777" w:rsidTr="00B80F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5" w:type="dxa"/>
          </w:tcPr>
          <w:p w14:paraId="37A7296E" w14:textId="16056EA3" w:rsidR="005C2837" w:rsidRPr="00B94323" w:rsidRDefault="005C2837" w:rsidP="005C2837">
            <w:pPr>
              <w:pStyle w:val="TableTextLeft"/>
            </w:pPr>
            <w:r w:rsidRPr="00762C0E">
              <w:rPr>
                <w:b/>
                <w:bCs/>
              </w:rPr>
              <w:t>SCS-A.</w:t>
            </w:r>
            <w:r>
              <w:rPr>
                <w:b/>
                <w:bCs/>
              </w:rPr>
              <w:t>7</w:t>
            </w:r>
            <w:r w:rsidRPr="00762C0E">
              <w:rPr>
                <w:b/>
                <w:bCs/>
              </w:rPr>
              <w:t xml:space="preserve">. </w:t>
            </w:r>
            <w:r w:rsidRPr="00B94323">
              <w:t>Work with local jurisdictions and developers to support increased development of compact housing development, particularly multifamily housing,</w:t>
            </w:r>
            <w:r>
              <w:t xml:space="preserve"> and accessory dwelling units.</w:t>
            </w:r>
          </w:p>
        </w:tc>
        <w:tc>
          <w:tcPr>
            <w:tcW w:w="3600" w:type="dxa"/>
            <w:vAlign w:val="center"/>
          </w:tcPr>
          <w:p w14:paraId="22ED4165" w14:textId="77777777" w:rsidR="005C2837" w:rsidRPr="00B94323" w:rsidRDefault="005C2837" w:rsidP="005C2837">
            <w:pPr>
              <w:pStyle w:val="TableText"/>
              <w:cnfStyle w:val="000000010000" w:firstRow="0" w:lastRow="0" w:firstColumn="0" w:lastColumn="0" w:oddVBand="0" w:evenVBand="0" w:oddHBand="0" w:evenHBand="1" w:firstRowFirstColumn="0" w:firstRowLastColumn="0" w:lastRowFirstColumn="0" w:lastRowLastColumn="0"/>
              <w:rPr>
                <w:rFonts w:eastAsia="Times New Roman" w:cs="Segoe UI"/>
                <w:szCs w:val="20"/>
              </w:rPr>
            </w:pPr>
            <w:r w:rsidRPr="00B94323">
              <w:rPr>
                <w:rFonts w:eastAsia="Times New Roman" w:cs="Segoe UI"/>
                <w:szCs w:val="20"/>
              </w:rPr>
              <w:t>New to the 2024 SCS.</w:t>
            </w:r>
          </w:p>
        </w:tc>
        <w:tc>
          <w:tcPr>
            <w:tcW w:w="675" w:type="dxa"/>
            <w:vAlign w:val="center"/>
          </w:tcPr>
          <w:p w14:paraId="02F290C5" w14:textId="77777777" w:rsidR="005C2837" w:rsidRPr="00B80FD3"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675" w:type="dxa"/>
            <w:vAlign w:val="center"/>
          </w:tcPr>
          <w:p w14:paraId="2EA87736"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40" w:type="dxa"/>
            <w:vAlign w:val="center"/>
          </w:tcPr>
          <w:p w14:paraId="0FF21B74"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40" w:type="dxa"/>
            <w:noWrap/>
            <w:vAlign w:val="center"/>
          </w:tcPr>
          <w:p w14:paraId="5613EA89"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1080" w:type="dxa"/>
            <w:noWrap/>
            <w:vAlign w:val="center"/>
          </w:tcPr>
          <w:p w14:paraId="551968DA" w14:textId="77777777" w:rsidR="005C2837" w:rsidRPr="00B80FD3" w:rsidRDefault="005C2837" w:rsidP="005C2837">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1080" w:type="dxa"/>
            <w:vAlign w:val="center"/>
          </w:tcPr>
          <w:p w14:paraId="4AD8604A" w14:textId="77777777" w:rsidR="005C2837" w:rsidRPr="00B80FD3" w:rsidRDefault="005C2837" w:rsidP="005C2837">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810" w:type="dxa"/>
            <w:noWrap/>
            <w:vAlign w:val="center"/>
          </w:tcPr>
          <w:p w14:paraId="69F2E2B4" w14:textId="77777777" w:rsidR="005C2837" w:rsidRPr="00B80FD3" w:rsidRDefault="005C2837" w:rsidP="005C2837">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r>
      <w:tr w:rsidR="00B80FD3" w:rsidRPr="00F6723F" w14:paraId="2841D4A7" w14:textId="77777777" w:rsidTr="00B80F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5" w:type="dxa"/>
          </w:tcPr>
          <w:p w14:paraId="029D48E4" w14:textId="5BC014BC" w:rsidR="005C2837" w:rsidRPr="00B94323" w:rsidRDefault="005C2837" w:rsidP="005C2837">
            <w:pPr>
              <w:pStyle w:val="TableTextLeft"/>
            </w:pPr>
            <w:r w:rsidRPr="00762C0E">
              <w:rPr>
                <w:b/>
                <w:bCs/>
              </w:rPr>
              <w:t>SCS-A.</w:t>
            </w:r>
            <w:r>
              <w:rPr>
                <w:b/>
                <w:bCs/>
              </w:rPr>
              <w:t>8</w:t>
            </w:r>
            <w:r w:rsidRPr="00762C0E">
              <w:rPr>
                <w:b/>
                <w:bCs/>
              </w:rPr>
              <w:t xml:space="preserve">. </w:t>
            </w:r>
            <w:r>
              <w:t xml:space="preserve">Work with local jurisdictions to encourage establishment of policies to require new residential development in TPPAs to achieve at least the midpoint of zoned residential density requirements. </w:t>
            </w:r>
          </w:p>
        </w:tc>
        <w:tc>
          <w:tcPr>
            <w:tcW w:w="3600" w:type="dxa"/>
            <w:vAlign w:val="center"/>
          </w:tcPr>
          <w:p w14:paraId="670207E0" w14:textId="77777777" w:rsidR="005C2837" w:rsidRPr="00B94323" w:rsidRDefault="005C2837" w:rsidP="005C2837">
            <w:pPr>
              <w:pStyle w:val="TableText"/>
              <w:cnfStyle w:val="000000100000" w:firstRow="0" w:lastRow="0" w:firstColumn="0" w:lastColumn="0" w:oddVBand="0" w:evenVBand="0" w:oddHBand="1" w:evenHBand="0" w:firstRowFirstColumn="0" w:firstRowLastColumn="0" w:lastRowFirstColumn="0" w:lastRowLastColumn="0"/>
              <w:rPr>
                <w:rFonts w:eastAsia="Times New Roman" w:cs="Segoe UI"/>
                <w:szCs w:val="20"/>
              </w:rPr>
            </w:pPr>
            <w:r w:rsidRPr="006E58FB">
              <w:rPr>
                <w:rFonts w:eastAsia="Times New Roman" w:cs="Segoe UI"/>
                <w:szCs w:val="20"/>
              </w:rPr>
              <w:t>New to the 2024 SCS.</w:t>
            </w:r>
          </w:p>
        </w:tc>
        <w:tc>
          <w:tcPr>
            <w:tcW w:w="675" w:type="dxa"/>
            <w:vAlign w:val="center"/>
          </w:tcPr>
          <w:p w14:paraId="53F50D4B" w14:textId="77777777" w:rsidR="005C2837" w:rsidRPr="00B80FD3"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675" w:type="dxa"/>
            <w:vAlign w:val="center"/>
          </w:tcPr>
          <w:p w14:paraId="7B0BDCD2" w14:textId="77777777" w:rsidR="005C2837" w:rsidRPr="00F6723F"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40" w:type="dxa"/>
            <w:vAlign w:val="center"/>
          </w:tcPr>
          <w:p w14:paraId="112357AF" w14:textId="77777777" w:rsidR="005C2837" w:rsidRPr="00F6723F"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40" w:type="dxa"/>
            <w:noWrap/>
            <w:vAlign w:val="center"/>
          </w:tcPr>
          <w:p w14:paraId="13E77D90" w14:textId="77777777" w:rsidR="005C2837" w:rsidRPr="00F6723F"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1080" w:type="dxa"/>
            <w:noWrap/>
            <w:vAlign w:val="center"/>
          </w:tcPr>
          <w:p w14:paraId="32C8BE80" w14:textId="77777777" w:rsidR="005C2837" w:rsidRPr="00B80FD3" w:rsidRDefault="005C2837" w:rsidP="005C2837">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1080" w:type="dxa"/>
            <w:vAlign w:val="center"/>
          </w:tcPr>
          <w:p w14:paraId="5A410F63" w14:textId="77777777" w:rsidR="005C2837" w:rsidRPr="00B80FD3" w:rsidRDefault="005C2837" w:rsidP="005C2837">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810" w:type="dxa"/>
            <w:noWrap/>
            <w:vAlign w:val="center"/>
          </w:tcPr>
          <w:p w14:paraId="0CF82F78" w14:textId="77777777" w:rsidR="005C2837" w:rsidRPr="00B80FD3" w:rsidRDefault="005C2837" w:rsidP="005C2837">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r>
      <w:tr w:rsidR="00B80FD3" w:rsidRPr="00F6723F" w14:paraId="3028CE41" w14:textId="77777777" w:rsidTr="00B80F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5" w:type="dxa"/>
            <w:hideMark/>
          </w:tcPr>
          <w:p w14:paraId="0087DE24" w14:textId="56A1792B" w:rsidR="005C2837" w:rsidRPr="00762C0E" w:rsidRDefault="005C2837" w:rsidP="00B80FD3">
            <w:pPr>
              <w:pStyle w:val="TableTextLeft"/>
              <w:keepNext/>
              <w:keepLines/>
            </w:pPr>
            <w:r w:rsidRPr="00762C0E">
              <w:rPr>
                <w:b/>
                <w:bCs/>
              </w:rPr>
              <w:lastRenderedPageBreak/>
              <w:t>SCS-A.</w:t>
            </w:r>
            <w:r>
              <w:rPr>
                <w:b/>
                <w:bCs/>
              </w:rPr>
              <w:t>9</w:t>
            </w:r>
            <w:r w:rsidRPr="00762C0E">
              <w:rPr>
                <w:b/>
                <w:bCs/>
              </w:rPr>
              <w:t xml:space="preserve">. </w:t>
            </w:r>
            <w:r w:rsidRPr="00762C0E">
              <w:t>Continue to implement the North Valley Rail project connecting Sacramento to Marysville/Yuba City, Gridley, and Chico.</w:t>
            </w:r>
          </w:p>
        </w:tc>
        <w:tc>
          <w:tcPr>
            <w:tcW w:w="3600" w:type="dxa"/>
            <w:vAlign w:val="center"/>
            <w:hideMark/>
          </w:tcPr>
          <w:p w14:paraId="7761CBE3" w14:textId="55C6C4EA" w:rsidR="005C2837" w:rsidRPr="00F6723F" w:rsidRDefault="005C2837" w:rsidP="00B80FD3">
            <w:pPr>
              <w:pStyle w:val="TableText"/>
              <w:keepNext/>
              <w:keepLines/>
              <w:cnfStyle w:val="000000010000" w:firstRow="0" w:lastRow="0" w:firstColumn="0" w:lastColumn="0" w:oddVBand="0" w:evenVBand="0" w:oddHBand="0" w:evenHBand="1" w:firstRowFirstColumn="0" w:firstRowLastColumn="0" w:lastRowFirstColumn="0" w:lastRowLastColumn="0"/>
              <w:rPr>
                <w:rFonts w:eastAsia="Times New Roman" w:cs="Segoe UI"/>
                <w:color w:val="000000"/>
                <w:szCs w:val="20"/>
              </w:rPr>
            </w:pPr>
            <w:r w:rsidRPr="00F6723F">
              <w:rPr>
                <w:rFonts w:eastAsia="Times New Roman" w:cs="Segoe UI"/>
                <w:color w:val="000000"/>
                <w:szCs w:val="20"/>
              </w:rPr>
              <w:t>Updated from the 2020 SCS action to reflect progress on the North Valley Rail project.</w:t>
            </w:r>
          </w:p>
        </w:tc>
        <w:tc>
          <w:tcPr>
            <w:tcW w:w="675" w:type="dxa"/>
            <w:vAlign w:val="center"/>
            <w:hideMark/>
          </w:tcPr>
          <w:p w14:paraId="7DD7C83C" w14:textId="31A0E987" w:rsidR="005C2837" w:rsidRPr="00B80FD3" w:rsidRDefault="005C2837" w:rsidP="00B80FD3">
            <w:pPr>
              <w:keepNext/>
              <w:keepLines/>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675" w:type="dxa"/>
            <w:vAlign w:val="center"/>
          </w:tcPr>
          <w:p w14:paraId="5A29AC71" w14:textId="77777777" w:rsidR="005C2837" w:rsidRPr="00F6723F" w:rsidRDefault="005C2837" w:rsidP="00B80FD3">
            <w:pPr>
              <w:keepNext/>
              <w:keepLines/>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40" w:type="dxa"/>
            <w:vAlign w:val="center"/>
          </w:tcPr>
          <w:p w14:paraId="0BC954A1" w14:textId="77777777" w:rsidR="005C2837" w:rsidRPr="00F6723F" w:rsidRDefault="005C2837" w:rsidP="00B80FD3">
            <w:pPr>
              <w:keepNext/>
              <w:keepLines/>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40" w:type="dxa"/>
            <w:noWrap/>
            <w:vAlign w:val="center"/>
            <w:hideMark/>
          </w:tcPr>
          <w:p w14:paraId="45C05557" w14:textId="77777777" w:rsidR="005C2837" w:rsidRPr="00F6723F" w:rsidRDefault="005C2837" w:rsidP="00B80FD3">
            <w:pPr>
              <w:keepNext/>
              <w:keepLines/>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1080" w:type="dxa"/>
            <w:noWrap/>
            <w:vAlign w:val="center"/>
            <w:hideMark/>
          </w:tcPr>
          <w:p w14:paraId="7E96D4ED" w14:textId="052BB937" w:rsidR="005C2837" w:rsidRPr="00B80FD3" w:rsidRDefault="005C2837" w:rsidP="00B80FD3">
            <w:pPr>
              <w:keepNext/>
              <w:keepLines/>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1080" w:type="dxa"/>
            <w:vAlign w:val="center"/>
          </w:tcPr>
          <w:p w14:paraId="7B737EA2" w14:textId="77777777" w:rsidR="005C2837" w:rsidRPr="00B80FD3" w:rsidRDefault="005C2837" w:rsidP="00B80FD3">
            <w:pPr>
              <w:keepNext/>
              <w:keepLines/>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810" w:type="dxa"/>
            <w:noWrap/>
            <w:vAlign w:val="center"/>
            <w:hideMark/>
          </w:tcPr>
          <w:p w14:paraId="18CDF47B" w14:textId="796D1CF0" w:rsidR="005C2837" w:rsidRPr="00B80FD3" w:rsidRDefault="005C2837" w:rsidP="00B80FD3">
            <w:pPr>
              <w:keepNext/>
              <w:keepLines/>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r>
      <w:tr w:rsidR="00B80FD3" w:rsidRPr="00F6723F" w14:paraId="52770951" w14:textId="77777777" w:rsidTr="00B80F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5" w:type="dxa"/>
            <w:hideMark/>
          </w:tcPr>
          <w:p w14:paraId="287D569A" w14:textId="509EFDB1" w:rsidR="005C2837" w:rsidRPr="00762C0E" w:rsidRDefault="005C2837" w:rsidP="005C2837">
            <w:pPr>
              <w:pStyle w:val="TableTextLeft"/>
            </w:pPr>
            <w:r w:rsidRPr="00762C0E">
              <w:rPr>
                <w:b/>
                <w:bCs/>
              </w:rPr>
              <w:t>SCS-A.</w:t>
            </w:r>
            <w:r>
              <w:rPr>
                <w:b/>
                <w:bCs/>
              </w:rPr>
              <w:t>10</w:t>
            </w:r>
            <w:r w:rsidRPr="00762C0E">
              <w:rPr>
                <w:b/>
                <w:bCs/>
              </w:rPr>
              <w:t xml:space="preserve">. </w:t>
            </w:r>
            <w:r w:rsidRPr="00762C0E">
              <w:t>Implement commuter bus service between Chico and Sacramento, based on the findings of the 2022 Chico to Sacramento Inter-City Transit Strategic Plan.</w:t>
            </w:r>
          </w:p>
        </w:tc>
        <w:tc>
          <w:tcPr>
            <w:tcW w:w="3600" w:type="dxa"/>
            <w:vAlign w:val="center"/>
            <w:hideMark/>
          </w:tcPr>
          <w:p w14:paraId="6B701441" w14:textId="457D2C55" w:rsidR="005C2837" w:rsidRPr="00F6723F" w:rsidRDefault="005C2837" w:rsidP="005C2837">
            <w:pPr>
              <w:pStyle w:val="TableText"/>
              <w:cnfStyle w:val="000000100000" w:firstRow="0" w:lastRow="0" w:firstColumn="0" w:lastColumn="0" w:oddVBand="0" w:evenVBand="0" w:oddHBand="1" w:evenHBand="0" w:firstRowFirstColumn="0" w:firstRowLastColumn="0" w:lastRowFirstColumn="0" w:lastRowLastColumn="0"/>
              <w:rPr>
                <w:rFonts w:eastAsia="Times New Roman" w:cs="Segoe UI"/>
                <w:color w:val="000000"/>
                <w:szCs w:val="20"/>
              </w:rPr>
            </w:pPr>
            <w:r w:rsidRPr="00F6723F">
              <w:rPr>
                <w:rFonts w:eastAsia="Times New Roman" w:cs="Segoe UI"/>
                <w:color w:val="000000"/>
                <w:szCs w:val="20"/>
              </w:rPr>
              <w:t>Updated from the 2020 SCS action, which directed BCAG to prepare the now completed Chico to Sacramento Inter-City Transit Strategic Plan.</w:t>
            </w:r>
          </w:p>
        </w:tc>
        <w:tc>
          <w:tcPr>
            <w:tcW w:w="675" w:type="dxa"/>
            <w:vAlign w:val="center"/>
            <w:hideMark/>
          </w:tcPr>
          <w:p w14:paraId="45C5F84D" w14:textId="69FC1899" w:rsidR="005C2837" w:rsidRPr="00B80FD3"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675" w:type="dxa"/>
            <w:vAlign w:val="center"/>
          </w:tcPr>
          <w:p w14:paraId="56D37105" w14:textId="77777777" w:rsidR="005C2837" w:rsidRPr="00F6723F"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40" w:type="dxa"/>
            <w:vAlign w:val="center"/>
          </w:tcPr>
          <w:p w14:paraId="08A3BEDC" w14:textId="77777777" w:rsidR="005C2837" w:rsidRPr="00F6723F"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40" w:type="dxa"/>
            <w:noWrap/>
            <w:vAlign w:val="center"/>
            <w:hideMark/>
          </w:tcPr>
          <w:p w14:paraId="0CDDC2EF" w14:textId="77777777" w:rsidR="005C2837" w:rsidRPr="00F6723F"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1080" w:type="dxa"/>
            <w:noWrap/>
            <w:vAlign w:val="center"/>
            <w:hideMark/>
          </w:tcPr>
          <w:p w14:paraId="328C0977" w14:textId="074897B4" w:rsidR="005C2837" w:rsidRPr="00B80FD3" w:rsidRDefault="005C2837" w:rsidP="005C2837">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1080" w:type="dxa"/>
            <w:vAlign w:val="center"/>
          </w:tcPr>
          <w:p w14:paraId="4153EE60" w14:textId="77777777" w:rsidR="005C2837" w:rsidRPr="00B80FD3" w:rsidRDefault="005C2837" w:rsidP="005C2837">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810" w:type="dxa"/>
            <w:noWrap/>
            <w:vAlign w:val="center"/>
            <w:hideMark/>
          </w:tcPr>
          <w:p w14:paraId="4BECB20A" w14:textId="06F07A02" w:rsidR="005C2837" w:rsidRPr="00B80FD3" w:rsidRDefault="005C2837" w:rsidP="005C2837">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r>
      <w:tr w:rsidR="00B80FD3" w:rsidRPr="00F6723F" w14:paraId="7E273384" w14:textId="77777777" w:rsidTr="00B80F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5" w:type="dxa"/>
            <w:hideMark/>
          </w:tcPr>
          <w:p w14:paraId="3BAD408B" w14:textId="44D5925E" w:rsidR="005C2837" w:rsidRPr="00762C0E" w:rsidRDefault="005C2837" w:rsidP="005C2837">
            <w:pPr>
              <w:pStyle w:val="TableTextLeft"/>
            </w:pPr>
            <w:r w:rsidRPr="00762C0E">
              <w:rPr>
                <w:b/>
                <w:bCs/>
              </w:rPr>
              <w:t>SCS-A.1</w:t>
            </w:r>
            <w:r>
              <w:rPr>
                <w:b/>
                <w:bCs/>
              </w:rPr>
              <w:t>1</w:t>
            </w:r>
            <w:r w:rsidRPr="00762C0E">
              <w:rPr>
                <w:b/>
                <w:bCs/>
              </w:rPr>
              <w:t xml:space="preserve">. </w:t>
            </w:r>
            <w:r w:rsidRPr="00762C0E">
              <w:t>Continue to use and implement the Regional Long-Range Transit and Non-Motorized Plan, adopted in 2021, as a component of the Post-Camp Fire Study to maximize future transit</w:t>
            </w:r>
            <w:r>
              <w:t xml:space="preserve"> and active transportation</w:t>
            </w:r>
            <w:r w:rsidRPr="00762C0E">
              <w:t xml:space="preserve"> usage. Update the Plan as needed to reflect changing patterns in transit, walking, and biking as the region continues to recover, rebuild, and grow after destructive regional wildfires.</w:t>
            </w:r>
          </w:p>
        </w:tc>
        <w:tc>
          <w:tcPr>
            <w:tcW w:w="3600" w:type="dxa"/>
            <w:vAlign w:val="center"/>
            <w:hideMark/>
          </w:tcPr>
          <w:p w14:paraId="0091DF5B" w14:textId="6E1AA539" w:rsidR="005C2837" w:rsidRPr="00F6723F" w:rsidRDefault="005C2837" w:rsidP="005C2837">
            <w:pPr>
              <w:pStyle w:val="TableText"/>
              <w:cnfStyle w:val="000000010000" w:firstRow="0" w:lastRow="0" w:firstColumn="0" w:lastColumn="0" w:oddVBand="0" w:evenVBand="0" w:oddHBand="0" w:evenHBand="1" w:firstRowFirstColumn="0" w:firstRowLastColumn="0" w:lastRowFirstColumn="0" w:lastRowLastColumn="0"/>
              <w:rPr>
                <w:rFonts w:eastAsia="Times New Roman" w:cs="Segoe UI"/>
                <w:color w:val="000000"/>
                <w:szCs w:val="20"/>
              </w:rPr>
            </w:pPr>
            <w:r w:rsidRPr="00F6723F">
              <w:rPr>
                <w:rFonts w:eastAsia="Times New Roman" w:cs="Segoe UI"/>
                <w:color w:val="000000"/>
                <w:szCs w:val="20"/>
              </w:rPr>
              <w:t>Updated from the 2020 SCS action, which directed BCAG to update the Regional Long</w:t>
            </w:r>
            <w:r>
              <w:rPr>
                <w:rFonts w:eastAsia="Times New Roman" w:cs="Segoe UI"/>
                <w:color w:val="000000"/>
                <w:szCs w:val="20"/>
              </w:rPr>
              <w:t>-</w:t>
            </w:r>
            <w:r w:rsidRPr="00F6723F">
              <w:rPr>
                <w:rFonts w:eastAsia="Times New Roman" w:cs="Segoe UI"/>
                <w:color w:val="000000"/>
                <w:szCs w:val="20"/>
              </w:rPr>
              <w:t>Range Transit and Non-Motorized Plan as a component of the Post-Camp Fire Study.</w:t>
            </w:r>
          </w:p>
        </w:tc>
        <w:tc>
          <w:tcPr>
            <w:tcW w:w="675" w:type="dxa"/>
            <w:vAlign w:val="center"/>
            <w:hideMark/>
          </w:tcPr>
          <w:p w14:paraId="773244C7" w14:textId="5285593F" w:rsidR="005C2837" w:rsidRPr="00B80FD3"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675" w:type="dxa"/>
            <w:vAlign w:val="center"/>
          </w:tcPr>
          <w:p w14:paraId="5E857244"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40" w:type="dxa"/>
            <w:vAlign w:val="center"/>
          </w:tcPr>
          <w:p w14:paraId="407D7657"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40" w:type="dxa"/>
            <w:noWrap/>
            <w:vAlign w:val="center"/>
            <w:hideMark/>
          </w:tcPr>
          <w:p w14:paraId="2831C711"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1080" w:type="dxa"/>
            <w:noWrap/>
            <w:vAlign w:val="center"/>
            <w:hideMark/>
          </w:tcPr>
          <w:p w14:paraId="18AE9A64" w14:textId="47C031A4" w:rsidR="005C2837" w:rsidRPr="00B80FD3" w:rsidRDefault="005C2837" w:rsidP="00B80FD3">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1080" w:type="dxa"/>
            <w:vAlign w:val="center"/>
          </w:tcPr>
          <w:p w14:paraId="7D659F2E" w14:textId="77777777" w:rsidR="005C2837" w:rsidRPr="00B80FD3" w:rsidRDefault="005C2837" w:rsidP="005C2837">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810" w:type="dxa"/>
            <w:noWrap/>
            <w:vAlign w:val="center"/>
            <w:hideMark/>
          </w:tcPr>
          <w:p w14:paraId="3E989209" w14:textId="64D95D6C" w:rsidR="005C2837" w:rsidRPr="00B80FD3" w:rsidRDefault="005C2837" w:rsidP="005C2837">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r>
      <w:tr w:rsidR="00B80FD3" w:rsidRPr="00F6723F" w14:paraId="7416E6ED" w14:textId="77777777" w:rsidTr="00B80F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5" w:type="dxa"/>
            <w:hideMark/>
          </w:tcPr>
          <w:p w14:paraId="40F03D66" w14:textId="17BBC9EF" w:rsidR="005C2837" w:rsidRPr="00762C0E" w:rsidRDefault="005C2837" w:rsidP="00B80FD3">
            <w:pPr>
              <w:pStyle w:val="TableTextLeft"/>
              <w:keepNext/>
              <w:keepLines/>
            </w:pPr>
            <w:r w:rsidRPr="00762C0E">
              <w:rPr>
                <w:b/>
                <w:bCs/>
              </w:rPr>
              <w:lastRenderedPageBreak/>
              <w:t>SCS-A.1</w:t>
            </w:r>
            <w:r>
              <w:rPr>
                <w:b/>
                <w:bCs/>
              </w:rPr>
              <w:t>2</w:t>
            </w:r>
            <w:r w:rsidRPr="00762C0E">
              <w:rPr>
                <w:b/>
                <w:bCs/>
              </w:rPr>
              <w:t xml:space="preserve">. </w:t>
            </w:r>
            <w:r w:rsidRPr="00762C0E">
              <w:t>Secure and administer regional Low Carbon Transit Operations Program (LCTOP) funds for the purpose of providing operating and capital assistance to Butte Regional Transit to improve mobility and reduce greenhouse gas emissions, with a priority on serving disadvantaged communities.</w:t>
            </w:r>
          </w:p>
        </w:tc>
        <w:tc>
          <w:tcPr>
            <w:tcW w:w="3600" w:type="dxa"/>
            <w:vAlign w:val="center"/>
            <w:hideMark/>
          </w:tcPr>
          <w:p w14:paraId="5B704200" w14:textId="0F416E93" w:rsidR="005C2837" w:rsidRPr="00F6723F" w:rsidRDefault="005C2837" w:rsidP="00B80FD3">
            <w:pPr>
              <w:pStyle w:val="TableText"/>
              <w:keepNext/>
              <w:keepLines/>
              <w:cnfStyle w:val="000000100000" w:firstRow="0" w:lastRow="0" w:firstColumn="0" w:lastColumn="0" w:oddVBand="0" w:evenVBand="0" w:oddHBand="1" w:evenHBand="0" w:firstRowFirstColumn="0" w:firstRowLastColumn="0" w:lastRowFirstColumn="0" w:lastRowLastColumn="0"/>
              <w:rPr>
                <w:rFonts w:eastAsia="Times New Roman" w:cs="Segoe UI"/>
                <w:color w:val="000000"/>
                <w:szCs w:val="20"/>
              </w:rPr>
            </w:pPr>
            <w:r w:rsidRPr="00F6723F">
              <w:rPr>
                <w:rFonts w:eastAsia="Times New Roman" w:cs="Segoe UI"/>
                <w:color w:val="000000"/>
                <w:szCs w:val="20"/>
              </w:rPr>
              <w:t>Carried forward from 2020 SCS with minor revisions to language.</w:t>
            </w:r>
          </w:p>
        </w:tc>
        <w:tc>
          <w:tcPr>
            <w:tcW w:w="675" w:type="dxa"/>
            <w:vAlign w:val="center"/>
            <w:hideMark/>
          </w:tcPr>
          <w:p w14:paraId="7CA0F2EE" w14:textId="01E1E9AE" w:rsidR="005C2837" w:rsidRPr="00B80FD3" w:rsidRDefault="005C2837" w:rsidP="00B80FD3">
            <w:pPr>
              <w:keepNext/>
              <w:keepLines/>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675" w:type="dxa"/>
            <w:vAlign w:val="center"/>
          </w:tcPr>
          <w:p w14:paraId="45949B1B" w14:textId="77777777" w:rsidR="005C2837" w:rsidRPr="00F6723F" w:rsidRDefault="005C2837" w:rsidP="00B80FD3">
            <w:pPr>
              <w:keepNext/>
              <w:keepLines/>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40" w:type="dxa"/>
            <w:vAlign w:val="center"/>
          </w:tcPr>
          <w:p w14:paraId="710F4461" w14:textId="77777777" w:rsidR="005C2837" w:rsidRPr="00F6723F" w:rsidRDefault="005C2837" w:rsidP="00B80FD3">
            <w:pPr>
              <w:keepNext/>
              <w:keepLines/>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40" w:type="dxa"/>
            <w:noWrap/>
            <w:vAlign w:val="center"/>
            <w:hideMark/>
          </w:tcPr>
          <w:p w14:paraId="71BF3AD1" w14:textId="77777777" w:rsidR="005C2837" w:rsidRPr="00F6723F" w:rsidRDefault="005C2837" w:rsidP="00B80FD3">
            <w:pPr>
              <w:keepNext/>
              <w:keepLines/>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1080" w:type="dxa"/>
            <w:noWrap/>
            <w:vAlign w:val="center"/>
            <w:hideMark/>
          </w:tcPr>
          <w:p w14:paraId="50404E40" w14:textId="52CE6BD6" w:rsidR="005C2837" w:rsidRPr="00B80FD3" w:rsidRDefault="005C2837" w:rsidP="00B80FD3">
            <w:pPr>
              <w:keepNext/>
              <w:keepLines/>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1080" w:type="dxa"/>
            <w:vAlign w:val="center"/>
          </w:tcPr>
          <w:p w14:paraId="4E06BD7F" w14:textId="77777777" w:rsidR="005C2837" w:rsidRPr="00B80FD3" w:rsidRDefault="005C2837" w:rsidP="00B80FD3">
            <w:pPr>
              <w:keepNext/>
              <w:keepLines/>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810" w:type="dxa"/>
            <w:noWrap/>
            <w:vAlign w:val="center"/>
            <w:hideMark/>
          </w:tcPr>
          <w:p w14:paraId="73A09F94" w14:textId="540BD05A" w:rsidR="005C2837" w:rsidRPr="00B80FD3" w:rsidRDefault="005C2837" w:rsidP="00B80FD3">
            <w:pPr>
              <w:keepNext/>
              <w:keepLines/>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r>
      <w:tr w:rsidR="00B80FD3" w:rsidRPr="00F6723F" w14:paraId="2266BE48" w14:textId="77777777" w:rsidTr="00B80F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5" w:type="dxa"/>
            <w:hideMark/>
          </w:tcPr>
          <w:p w14:paraId="2DA5FD2C" w14:textId="6C655DCC" w:rsidR="005C2837" w:rsidRPr="00762C0E" w:rsidRDefault="005C2837" w:rsidP="005C2837">
            <w:pPr>
              <w:pStyle w:val="TableTextLeft"/>
            </w:pPr>
            <w:r w:rsidRPr="00762C0E">
              <w:rPr>
                <w:b/>
                <w:bCs/>
              </w:rPr>
              <w:t>SCS-A.1</w:t>
            </w:r>
            <w:r>
              <w:rPr>
                <w:b/>
                <w:bCs/>
              </w:rPr>
              <w:t>3</w:t>
            </w:r>
            <w:r w:rsidRPr="00762C0E">
              <w:rPr>
                <w:b/>
                <w:bCs/>
              </w:rPr>
              <w:t xml:space="preserve">. </w:t>
            </w:r>
            <w:r w:rsidRPr="00762C0E">
              <w:t>Pursue funds through the Transit and Intercity Rail Capital Program (TIRCP) for the purpose of expanding and improving transit and rail service in the region and creating connections to the greater passenger rail systems in California, including high-speed rail.</w:t>
            </w:r>
          </w:p>
        </w:tc>
        <w:tc>
          <w:tcPr>
            <w:tcW w:w="3600" w:type="dxa"/>
            <w:vAlign w:val="center"/>
            <w:hideMark/>
          </w:tcPr>
          <w:p w14:paraId="53EE4A30" w14:textId="77777777" w:rsidR="005C2837" w:rsidRPr="00F6723F" w:rsidRDefault="005C2837" w:rsidP="005C2837">
            <w:pPr>
              <w:pStyle w:val="TableText"/>
              <w:cnfStyle w:val="000000010000" w:firstRow="0" w:lastRow="0" w:firstColumn="0" w:lastColumn="0" w:oddVBand="0" w:evenVBand="0" w:oddHBand="0" w:evenHBand="1" w:firstRowFirstColumn="0" w:firstRowLastColumn="0" w:lastRowFirstColumn="0" w:lastRowLastColumn="0"/>
              <w:rPr>
                <w:rFonts w:eastAsia="Times New Roman" w:cs="Segoe UI"/>
                <w:color w:val="000000"/>
                <w:szCs w:val="20"/>
              </w:rPr>
            </w:pPr>
            <w:r w:rsidRPr="00F6723F">
              <w:rPr>
                <w:rFonts w:eastAsia="Times New Roman" w:cs="Segoe UI"/>
                <w:color w:val="000000"/>
                <w:szCs w:val="20"/>
              </w:rPr>
              <w:t>Carried forward from 2020 SCS.</w:t>
            </w:r>
          </w:p>
        </w:tc>
        <w:tc>
          <w:tcPr>
            <w:tcW w:w="675" w:type="dxa"/>
            <w:vAlign w:val="center"/>
            <w:hideMark/>
          </w:tcPr>
          <w:p w14:paraId="77A0FF08" w14:textId="6444F4D8" w:rsidR="005C2837" w:rsidRPr="00B80FD3"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675" w:type="dxa"/>
            <w:vAlign w:val="center"/>
          </w:tcPr>
          <w:p w14:paraId="7664CFD0"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40" w:type="dxa"/>
            <w:vAlign w:val="center"/>
          </w:tcPr>
          <w:p w14:paraId="14854CC9"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40" w:type="dxa"/>
            <w:noWrap/>
            <w:vAlign w:val="center"/>
            <w:hideMark/>
          </w:tcPr>
          <w:p w14:paraId="58DF75FD"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1080" w:type="dxa"/>
            <w:noWrap/>
            <w:vAlign w:val="center"/>
            <w:hideMark/>
          </w:tcPr>
          <w:p w14:paraId="0FBE42E1" w14:textId="4471EEBD" w:rsidR="005C2837" w:rsidRPr="00B80FD3" w:rsidRDefault="005C2837" w:rsidP="005C2837">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1080" w:type="dxa"/>
            <w:vAlign w:val="center"/>
          </w:tcPr>
          <w:p w14:paraId="11186EA8" w14:textId="77777777" w:rsidR="005C2837" w:rsidRPr="00B80FD3" w:rsidRDefault="005C2837" w:rsidP="005C2837">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810" w:type="dxa"/>
            <w:noWrap/>
            <w:vAlign w:val="center"/>
            <w:hideMark/>
          </w:tcPr>
          <w:p w14:paraId="7159F05B" w14:textId="61E0B48E" w:rsidR="005C2837" w:rsidRPr="00B80FD3" w:rsidRDefault="005C2837" w:rsidP="005C2837">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r>
      <w:tr w:rsidR="00B80FD3" w:rsidRPr="00F6723F" w14:paraId="2BD2FD13" w14:textId="77777777" w:rsidTr="00B80F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5" w:type="dxa"/>
            <w:hideMark/>
          </w:tcPr>
          <w:p w14:paraId="5A9EA74C" w14:textId="43AFF6A4" w:rsidR="005C2837" w:rsidRPr="00762C0E" w:rsidRDefault="005C2837" w:rsidP="005C2837">
            <w:pPr>
              <w:pStyle w:val="TableTextLeft"/>
            </w:pPr>
            <w:r w:rsidRPr="00762C0E">
              <w:rPr>
                <w:b/>
                <w:bCs/>
              </w:rPr>
              <w:t>SCS-A.1</w:t>
            </w:r>
            <w:r>
              <w:rPr>
                <w:b/>
                <w:bCs/>
              </w:rPr>
              <w:t>4</w:t>
            </w:r>
            <w:r w:rsidRPr="00762C0E">
              <w:rPr>
                <w:b/>
                <w:bCs/>
              </w:rPr>
              <w:t xml:space="preserve">. </w:t>
            </w:r>
            <w:r w:rsidRPr="00762C0E">
              <w:t>Implement the bus route changes and microtransit options detailed in the Butte Regional Transit Routing Study to increase ridership and reduce greenhouse gas emissions.</w:t>
            </w:r>
          </w:p>
        </w:tc>
        <w:tc>
          <w:tcPr>
            <w:tcW w:w="3600" w:type="dxa"/>
            <w:vAlign w:val="center"/>
            <w:hideMark/>
          </w:tcPr>
          <w:p w14:paraId="1384F1F8" w14:textId="5C3BC269" w:rsidR="005C2837" w:rsidRPr="00F6723F" w:rsidRDefault="005C2837" w:rsidP="005C2837">
            <w:pPr>
              <w:pStyle w:val="TableText"/>
              <w:cnfStyle w:val="000000100000" w:firstRow="0" w:lastRow="0" w:firstColumn="0" w:lastColumn="0" w:oddVBand="0" w:evenVBand="0" w:oddHBand="1" w:evenHBand="0" w:firstRowFirstColumn="0" w:firstRowLastColumn="0" w:lastRowFirstColumn="0" w:lastRowLastColumn="0"/>
              <w:rPr>
                <w:rFonts w:eastAsia="Times New Roman" w:cs="Segoe UI"/>
                <w:color w:val="000000"/>
                <w:szCs w:val="20"/>
              </w:rPr>
            </w:pPr>
            <w:r w:rsidRPr="00F6723F">
              <w:rPr>
                <w:rFonts w:eastAsia="Times New Roman" w:cs="Segoe UI"/>
                <w:color w:val="000000"/>
                <w:szCs w:val="20"/>
              </w:rPr>
              <w:t>Updated from the 2020 SCS action, which directed BCAG to prepare the Butte Regional Transit Routing Study. The B-Line Routing Study was completed in 2024.</w:t>
            </w:r>
          </w:p>
        </w:tc>
        <w:tc>
          <w:tcPr>
            <w:tcW w:w="675" w:type="dxa"/>
            <w:vAlign w:val="center"/>
            <w:hideMark/>
          </w:tcPr>
          <w:p w14:paraId="6E436506" w14:textId="047B9B02" w:rsidR="005C2837" w:rsidRPr="00B80FD3"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675" w:type="dxa"/>
            <w:vAlign w:val="center"/>
          </w:tcPr>
          <w:p w14:paraId="2A877E48" w14:textId="77777777" w:rsidR="005C2837" w:rsidRPr="00F6723F"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40" w:type="dxa"/>
            <w:vAlign w:val="center"/>
          </w:tcPr>
          <w:p w14:paraId="2B046799" w14:textId="77777777" w:rsidR="005C2837" w:rsidRPr="00F6723F"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40" w:type="dxa"/>
            <w:noWrap/>
            <w:vAlign w:val="center"/>
            <w:hideMark/>
          </w:tcPr>
          <w:p w14:paraId="63073172" w14:textId="77777777" w:rsidR="005C2837" w:rsidRPr="00F6723F"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1080" w:type="dxa"/>
            <w:noWrap/>
            <w:vAlign w:val="center"/>
            <w:hideMark/>
          </w:tcPr>
          <w:p w14:paraId="2600CC97" w14:textId="14F65307" w:rsidR="005C2837" w:rsidRPr="00B80FD3" w:rsidRDefault="005C2837" w:rsidP="005C2837">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1080" w:type="dxa"/>
            <w:vAlign w:val="center"/>
          </w:tcPr>
          <w:p w14:paraId="07B57F19" w14:textId="77777777" w:rsidR="005C2837" w:rsidRPr="00B80FD3" w:rsidRDefault="005C2837" w:rsidP="005C2837">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810" w:type="dxa"/>
            <w:noWrap/>
            <w:vAlign w:val="center"/>
            <w:hideMark/>
          </w:tcPr>
          <w:p w14:paraId="58D98513" w14:textId="48DBE8F7" w:rsidR="005C2837" w:rsidRPr="00B80FD3" w:rsidRDefault="005C2837" w:rsidP="005C2837">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r>
      <w:tr w:rsidR="00B80FD3" w:rsidRPr="00F6723F" w14:paraId="7AF9A61B" w14:textId="77777777" w:rsidTr="00B80F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5" w:type="dxa"/>
            <w:hideMark/>
          </w:tcPr>
          <w:p w14:paraId="58438D34" w14:textId="1C7BC720" w:rsidR="005C2837" w:rsidRPr="00762C0E" w:rsidRDefault="005C2837" w:rsidP="005C2837">
            <w:pPr>
              <w:pStyle w:val="TableTextLeft"/>
            </w:pPr>
            <w:r w:rsidRPr="00762C0E">
              <w:rPr>
                <w:b/>
                <w:bCs/>
              </w:rPr>
              <w:lastRenderedPageBreak/>
              <w:t>SCS-A.1</w:t>
            </w:r>
            <w:r>
              <w:rPr>
                <w:b/>
                <w:bCs/>
              </w:rPr>
              <w:t>5</w:t>
            </w:r>
            <w:r w:rsidRPr="00762C0E">
              <w:rPr>
                <w:b/>
                <w:bCs/>
              </w:rPr>
              <w:t xml:space="preserve">. </w:t>
            </w:r>
            <w:r w:rsidRPr="00762C0E">
              <w:t xml:space="preserve">Utilizing the 2023 Butte ZEV Readiness Plan, prepare a framework and/or guidelines for the Workplace EV Charger Incentive Program to ensure successful deployment and effective implementation resulting in reduced GHG emissions. The framework may entail a protocol for conducting a suitability study for installing EV charging in parking structures serving participating employment centers as a requirement for eligibility. </w:t>
            </w:r>
          </w:p>
        </w:tc>
        <w:tc>
          <w:tcPr>
            <w:tcW w:w="3600" w:type="dxa"/>
            <w:vAlign w:val="center"/>
            <w:hideMark/>
          </w:tcPr>
          <w:p w14:paraId="328CF2C9" w14:textId="734648D9" w:rsidR="005C2837" w:rsidRPr="00F6723F" w:rsidRDefault="005C2837" w:rsidP="005C2837">
            <w:pPr>
              <w:pStyle w:val="TableText"/>
              <w:cnfStyle w:val="000000010000" w:firstRow="0" w:lastRow="0" w:firstColumn="0" w:lastColumn="0" w:oddVBand="0" w:evenVBand="0" w:oddHBand="0" w:evenHBand="1" w:firstRowFirstColumn="0" w:firstRowLastColumn="0" w:lastRowFirstColumn="0" w:lastRowLastColumn="0"/>
              <w:rPr>
                <w:rFonts w:eastAsia="Times New Roman" w:cs="Segoe UI"/>
                <w:color w:val="000000"/>
                <w:szCs w:val="20"/>
              </w:rPr>
            </w:pPr>
            <w:r w:rsidRPr="006E58FB">
              <w:rPr>
                <w:rFonts w:eastAsia="Times New Roman" w:cs="Segoe UI"/>
                <w:szCs w:val="20"/>
              </w:rPr>
              <w:t>New to the 2024 SCS.</w:t>
            </w:r>
          </w:p>
        </w:tc>
        <w:tc>
          <w:tcPr>
            <w:tcW w:w="675" w:type="dxa"/>
            <w:vAlign w:val="center"/>
            <w:hideMark/>
          </w:tcPr>
          <w:p w14:paraId="644ADC43" w14:textId="37853920" w:rsidR="005C2837" w:rsidRPr="00B80FD3"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675" w:type="dxa"/>
            <w:vAlign w:val="center"/>
          </w:tcPr>
          <w:p w14:paraId="26F0EEFA"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40" w:type="dxa"/>
            <w:vAlign w:val="center"/>
          </w:tcPr>
          <w:p w14:paraId="040CB13C"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40" w:type="dxa"/>
            <w:noWrap/>
            <w:vAlign w:val="center"/>
            <w:hideMark/>
          </w:tcPr>
          <w:p w14:paraId="75F7F80D"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1080" w:type="dxa"/>
            <w:noWrap/>
            <w:vAlign w:val="center"/>
            <w:hideMark/>
          </w:tcPr>
          <w:p w14:paraId="44F3FFD6" w14:textId="77777777" w:rsidR="005C2837" w:rsidRPr="00F6723F" w:rsidRDefault="005C2837" w:rsidP="005C2837">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1080" w:type="dxa"/>
            <w:vAlign w:val="center"/>
          </w:tcPr>
          <w:p w14:paraId="5FAA8AFC" w14:textId="77777777" w:rsidR="005C2837" w:rsidRPr="00B80FD3" w:rsidRDefault="005C2837" w:rsidP="00B80FD3">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810" w:type="dxa"/>
            <w:noWrap/>
            <w:vAlign w:val="center"/>
            <w:hideMark/>
          </w:tcPr>
          <w:p w14:paraId="2CA2C203" w14:textId="0CED61F6" w:rsidR="005C2837" w:rsidRPr="00B80FD3" w:rsidRDefault="005C2837" w:rsidP="005C2837">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r>
      <w:tr w:rsidR="00B80FD3" w:rsidRPr="00F6723F" w14:paraId="125F83C4" w14:textId="77777777" w:rsidTr="00B80F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5" w:type="dxa"/>
            <w:hideMark/>
          </w:tcPr>
          <w:p w14:paraId="566662C7" w14:textId="42E9E766" w:rsidR="005C2837" w:rsidRPr="00762C0E" w:rsidRDefault="005C2837" w:rsidP="005C2837">
            <w:pPr>
              <w:pStyle w:val="TableTextLeft"/>
            </w:pPr>
            <w:r w:rsidRPr="00762C0E">
              <w:rPr>
                <w:b/>
                <w:bCs/>
              </w:rPr>
              <w:t>SCS-A.1</w:t>
            </w:r>
            <w:r>
              <w:rPr>
                <w:b/>
                <w:bCs/>
              </w:rPr>
              <w:t>8</w:t>
            </w:r>
            <w:r w:rsidRPr="00762C0E">
              <w:rPr>
                <w:b/>
                <w:bCs/>
              </w:rPr>
              <w:t xml:space="preserve">. </w:t>
            </w:r>
            <w:r w:rsidRPr="00762C0E">
              <w:t>Designate staff and/or work with BCAQMD to oversee implementation of the Workplace EV Charger Incentive Program.</w:t>
            </w:r>
          </w:p>
        </w:tc>
        <w:tc>
          <w:tcPr>
            <w:tcW w:w="3600" w:type="dxa"/>
            <w:vAlign w:val="center"/>
            <w:hideMark/>
          </w:tcPr>
          <w:p w14:paraId="30E847A2" w14:textId="59FC8065" w:rsidR="005C2837" w:rsidRPr="00F6723F" w:rsidRDefault="005C2837" w:rsidP="005C2837">
            <w:pPr>
              <w:pStyle w:val="TableText"/>
              <w:cnfStyle w:val="000000100000" w:firstRow="0" w:lastRow="0" w:firstColumn="0" w:lastColumn="0" w:oddVBand="0" w:evenVBand="0" w:oddHBand="1" w:evenHBand="0" w:firstRowFirstColumn="0" w:firstRowLastColumn="0" w:lastRowFirstColumn="0" w:lastRowLastColumn="0"/>
              <w:rPr>
                <w:rFonts w:eastAsia="Times New Roman" w:cs="Segoe UI"/>
                <w:color w:val="000000"/>
                <w:szCs w:val="20"/>
              </w:rPr>
            </w:pPr>
            <w:r w:rsidRPr="006E58FB">
              <w:rPr>
                <w:rFonts w:eastAsia="Times New Roman" w:cs="Segoe UI"/>
                <w:szCs w:val="20"/>
              </w:rPr>
              <w:t>New to the 2024 SCS.</w:t>
            </w:r>
          </w:p>
        </w:tc>
        <w:tc>
          <w:tcPr>
            <w:tcW w:w="675" w:type="dxa"/>
            <w:vAlign w:val="center"/>
            <w:hideMark/>
          </w:tcPr>
          <w:p w14:paraId="5A10D570" w14:textId="09D3CBF9" w:rsidR="005C2837" w:rsidRPr="00B80FD3"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675" w:type="dxa"/>
            <w:vAlign w:val="center"/>
          </w:tcPr>
          <w:p w14:paraId="52D8FD62" w14:textId="77777777" w:rsidR="005C2837" w:rsidRPr="00F6723F"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40" w:type="dxa"/>
            <w:vAlign w:val="center"/>
          </w:tcPr>
          <w:p w14:paraId="697D6E51" w14:textId="77777777" w:rsidR="005C2837" w:rsidRPr="00F6723F"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40" w:type="dxa"/>
            <w:noWrap/>
            <w:vAlign w:val="center"/>
            <w:hideMark/>
          </w:tcPr>
          <w:p w14:paraId="0BFE11D7" w14:textId="77777777" w:rsidR="005C2837" w:rsidRPr="00F6723F"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1080" w:type="dxa"/>
            <w:noWrap/>
            <w:vAlign w:val="center"/>
          </w:tcPr>
          <w:p w14:paraId="2CFF149D" w14:textId="77777777" w:rsidR="005C2837" w:rsidRPr="00F6723F" w:rsidRDefault="005C2837" w:rsidP="005C2837">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1080" w:type="dxa"/>
            <w:vAlign w:val="center"/>
          </w:tcPr>
          <w:p w14:paraId="50C684A8" w14:textId="77777777" w:rsidR="005C2837" w:rsidRPr="00B80FD3" w:rsidRDefault="005C2837" w:rsidP="00B80FD3">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810" w:type="dxa"/>
            <w:noWrap/>
            <w:vAlign w:val="center"/>
            <w:hideMark/>
          </w:tcPr>
          <w:p w14:paraId="6ADBEEA8" w14:textId="1D44CC60" w:rsidR="005C2837" w:rsidRPr="00B80FD3" w:rsidRDefault="005C2837" w:rsidP="005C2837">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r>
      <w:tr w:rsidR="00B80FD3" w:rsidRPr="00F6723F" w14:paraId="673211ED" w14:textId="77777777" w:rsidTr="00B80F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5" w:type="dxa"/>
            <w:hideMark/>
          </w:tcPr>
          <w:p w14:paraId="754EBCDC" w14:textId="353469E3" w:rsidR="005C2837" w:rsidRPr="00762C0E" w:rsidRDefault="005C2837" w:rsidP="005C2837">
            <w:pPr>
              <w:pStyle w:val="TableTextLeft"/>
            </w:pPr>
            <w:r w:rsidRPr="00762C0E">
              <w:rPr>
                <w:b/>
                <w:bCs/>
              </w:rPr>
              <w:t>SCS-A.1</w:t>
            </w:r>
            <w:r>
              <w:rPr>
                <w:b/>
                <w:bCs/>
              </w:rPr>
              <w:t>7</w:t>
            </w:r>
            <w:r w:rsidRPr="00762C0E">
              <w:rPr>
                <w:b/>
                <w:bCs/>
              </w:rPr>
              <w:t xml:space="preserve">. </w:t>
            </w:r>
            <w:r w:rsidRPr="00762C0E">
              <w:t xml:space="preserve">Promote the Workplace EV Charger Incentive Program, including by identifying the largest employers and employment centers in the BCAG region--including CSU Chico, Enloe Hospital, Butte </w:t>
            </w:r>
            <w:r w:rsidRPr="00762C0E">
              <w:lastRenderedPageBreak/>
              <w:t xml:space="preserve">County Sheriff, Gold Country and Feather River and Casinos, Chico and Pleasant Valley High Schools, Federal Express, and others--particularly those furthest from housing, and target these employers for participation in the Program. </w:t>
            </w:r>
          </w:p>
        </w:tc>
        <w:tc>
          <w:tcPr>
            <w:tcW w:w="3600" w:type="dxa"/>
            <w:vAlign w:val="center"/>
            <w:hideMark/>
          </w:tcPr>
          <w:p w14:paraId="68B028C6" w14:textId="2E62D458" w:rsidR="005C2837" w:rsidRPr="00F6723F" w:rsidRDefault="005C2837" w:rsidP="005C2837">
            <w:pPr>
              <w:pStyle w:val="TableText"/>
              <w:cnfStyle w:val="000000010000" w:firstRow="0" w:lastRow="0" w:firstColumn="0" w:lastColumn="0" w:oddVBand="0" w:evenVBand="0" w:oddHBand="0" w:evenHBand="1" w:firstRowFirstColumn="0" w:firstRowLastColumn="0" w:lastRowFirstColumn="0" w:lastRowLastColumn="0"/>
              <w:rPr>
                <w:rFonts w:eastAsia="Times New Roman" w:cs="Segoe UI"/>
                <w:color w:val="000000"/>
                <w:szCs w:val="20"/>
              </w:rPr>
            </w:pPr>
            <w:r w:rsidRPr="006E58FB">
              <w:rPr>
                <w:rFonts w:eastAsia="Times New Roman" w:cs="Segoe UI"/>
                <w:szCs w:val="20"/>
              </w:rPr>
              <w:lastRenderedPageBreak/>
              <w:t>New to the 2024 SCS.</w:t>
            </w:r>
          </w:p>
        </w:tc>
        <w:tc>
          <w:tcPr>
            <w:tcW w:w="675" w:type="dxa"/>
            <w:noWrap/>
            <w:vAlign w:val="center"/>
            <w:hideMark/>
          </w:tcPr>
          <w:p w14:paraId="491920A7" w14:textId="73614C33" w:rsidR="005C2837" w:rsidRPr="00B80FD3"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675" w:type="dxa"/>
            <w:vAlign w:val="center"/>
          </w:tcPr>
          <w:p w14:paraId="64066FA5"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40" w:type="dxa"/>
            <w:vAlign w:val="center"/>
          </w:tcPr>
          <w:p w14:paraId="65F609FF"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40" w:type="dxa"/>
            <w:noWrap/>
            <w:vAlign w:val="center"/>
            <w:hideMark/>
          </w:tcPr>
          <w:p w14:paraId="2AEA5B8C"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1080" w:type="dxa"/>
            <w:noWrap/>
            <w:vAlign w:val="center"/>
          </w:tcPr>
          <w:p w14:paraId="7BC6D083" w14:textId="77777777" w:rsidR="005C2837" w:rsidRPr="00F6723F" w:rsidRDefault="005C2837" w:rsidP="005C2837">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1080" w:type="dxa"/>
            <w:vAlign w:val="center"/>
          </w:tcPr>
          <w:p w14:paraId="153A3CCF" w14:textId="77777777" w:rsidR="005C2837" w:rsidRPr="00B80FD3" w:rsidRDefault="005C2837" w:rsidP="00B80FD3">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c>
          <w:tcPr>
            <w:tcW w:w="810" w:type="dxa"/>
            <w:noWrap/>
            <w:vAlign w:val="center"/>
            <w:hideMark/>
          </w:tcPr>
          <w:p w14:paraId="763B978E" w14:textId="76B52BBF" w:rsidR="005C2837" w:rsidRPr="00B80FD3" w:rsidRDefault="005C2837" w:rsidP="005C2837">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r>
      <w:tr w:rsidR="00B80FD3" w:rsidRPr="00F6723F" w14:paraId="2F6083A1" w14:textId="77777777" w:rsidTr="00B80F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5" w:type="dxa"/>
            <w:hideMark/>
          </w:tcPr>
          <w:p w14:paraId="06E6AE4E" w14:textId="3F11F542" w:rsidR="005C2837" w:rsidRPr="00762C0E" w:rsidRDefault="005C2837" w:rsidP="005C2837">
            <w:pPr>
              <w:pStyle w:val="TableTextLeft"/>
            </w:pPr>
            <w:r w:rsidRPr="00762C0E">
              <w:rPr>
                <w:b/>
                <w:bCs/>
              </w:rPr>
              <w:t>SCS-A.</w:t>
            </w:r>
            <w:r>
              <w:rPr>
                <w:b/>
                <w:bCs/>
              </w:rPr>
              <w:t>18</w:t>
            </w:r>
            <w:r w:rsidRPr="00762C0E">
              <w:rPr>
                <w:b/>
                <w:bCs/>
              </w:rPr>
              <w:t xml:space="preserve">. </w:t>
            </w:r>
            <w:r w:rsidRPr="00762C0E">
              <w:t xml:space="preserve">Develop a framework for the E-Bike Incentive Program, including any eligibility criteria, application materials, and/or other details, as determined appropriate to support a successful program deployment resulting in a reduction of VMT. </w:t>
            </w:r>
          </w:p>
        </w:tc>
        <w:tc>
          <w:tcPr>
            <w:tcW w:w="3600" w:type="dxa"/>
            <w:vAlign w:val="center"/>
            <w:hideMark/>
          </w:tcPr>
          <w:p w14:paraId="5AB9ADD1" w14:textId="5F7DEB16" w:rsidR="005C2837" w:rsidRPr="00F6723F" w:rsidRDefault="005C2837" w:rsidP="005C2837">
            <w:pPr>
              <w:pStyle w:val="TableText"/>
              <w:cnfStyle w:val="000000100000" w:firstRow="0" w:lastRow="0" w:firstColumn="0" w:lastColumn="0" w:oddVBand="0" w:evenVBand="0" w:oddHBand="1" w:evenHBand="0" w:firstRowFirstColumn="0" w:firstRowLastColumn="0" w:lastRowFirstColumn="0" w:lastRowLastColumn="0"/>
              <w:rPr>
                <w:rFonts w:eastAsia="Times New Roman" w:cs="Segoe UI"/>
                <w:color w:val="000000"/>
                <w:szCs w:val="20"/>
              </w:rPr>
            </w:pPr>
            <w:r w:rsidRPr="006E58FB">
              <w:rPr>
                <w:rFonts w:eastAsia="Times New Roman" w:cs="Segoe UI"/>
                <w:szCs w:val="20"/>
              </w:rPr>
              <w:t>New to the 2024 SCS.</w:t>
            </w:r>
          </w:p>
        </w:tc>
        <w:tc>
          <w:tcPr>
            <w:tcW w:w="675" w:type="dxa"/>
            <w:noWrap/>
            <w:vAlign w:val="center"/>
            <w:hideMark/>
          </w:tcPr>
          <w:p w14:paraId="204E0FB5" w14:textId="1F5C3BE5" w:rsidR="005C2837" w:rsidRPr="00B80FD3"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675" w:type="dxa"/>
            <w:vAlign w:val="center"/>
          </w:tcPr>
          <w:p w14:paraId="6DBD51FE" w14:textId="77777777" w:rsidR="005C2837" w:rsidRPr="00F6723F"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40" w:type="dxa"/>
            <w:vAlign w:val="center"/>
          </w:tcPr>
          <w:p w14:paraId="12FF62CE" w14:textId="77777777" w:rsidR="005C2837" w:rsidRPr="00F6723F"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40" w:type="dxa"/>
            <w:noWrap/>
            <w:vAlign w:val="center"/>
          </w:tcPr>
          <w:p w14:paraId="6A7E311B" w14:textId="77777777" w:rsidR="005C2837" w:rsidRPr="00F6723F" w:rsidRDefault="005C2837" w:rsidP="005C2837">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1080" w:type="dxa"/>
            <w:noWrap/>
            <w:vAlign w:val="center"/>
            <w:hideMark/>
          </w:tcPr>
          <w:p w14:paraId="062EC276" w14:textId="30727D42" w:rsidR="005C2837" w:rsidRPr="00B80FD3" w:rsidRDefault="005C2837" w:rsidP="005C2837">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1080" w:type="dxa"/>
            <w:vAlign w:val="center"/>
          </w:tcPr>
          <w:p w14:paraId="4AE6E0B0" w14:textId="77777777" w:rsidR="005C2837" w:rsidRPr="00F6723F" w:rsidRDefault="005C2837" w:rsidP="005C2837">
            <w:pPr>
              <w:spacing w:after="60" w:line="259" w:lineRule="auto"/>
              <w:ind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810" w:type="dxa"/>
            <w:noWrap/>
            <w:vAlign w:val="center"/>
            <w:hideMark/>
          </w:tcPr>
          <w:p w14:paraId="1646A624" w14:textId="77777777" w:rsidR="005C2837" w:rsidRPr="00F6723F" w:rsidRDefault="005C2837" w:rsidP="00B80FD3">
            <w:pPr>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r>
      <w:tr w:rsidR="00B80FD3" w:rsidRPr="00F6723F" w14:paraId="5B1A07E5" w14:textId="77777777" w:rsidTr="00B80F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5" w:type="dxa"/>
            <w:hideMark/>
          </w:tcPr>
          <w:p w14:paraId="24A67515" w14:textId="63BC5200" w:rsidR="005C2837" w:rsidRPr="00762C0E" w:rsidRDefault="005C2837" w:rsidP="005C2837">
            <w:pPr>
              <w:pStyle w:val="TableTextLeft"/>
            </w:pPr>
            <w:r w:rsidRPr="00762C0E">
              <w:rPr>
                <w:b/>
                <w:bCs/>
              </w:rPr>
              <w:t>SCS-A.</w:t>
            </w:r>
            <w:r>
              <w:rPr>
                <w:b/>
                <w:bCs/>
              </w:rPr>
              <w:t>19</w:t>
            </w:r>
            <w:r w:rsidRPr="00762C0E">
              <w:rPr>
                <w:b/>
                <w:bCs/>
              </w:rPr>
              <w:t xml:space="preserve">. </w:t>
            </w:r>
            <w:r w:rsidRPr="00762C0E">
              <w:t>Designate staff and/or work with Chico Velo Cycling Club to facilitate implementation of the E-Bike Incentive Program.</w:t>
            </w:r>
          </w:p>
        </w:tc>
        <w:tc>
          <w:tcPr>
            <w:tcW w:w="3600" w:type="dxa"/>
            <w:vAlign w:val="center"/>
            <w:hideMark/>
          </w:tcPr>
          <w:p w14:paraId="20E665F2" w14:textId="1AF8D026" w:rsidR="005C2837" w:rsidRPr="00F6723F" w:rsidRDefault="005C2837" w:rsidP="005C2837">
            <w:pPr>
              <w:pStyle w:val="TableText"/>
              <w:cnfStyle w:val="000000010000" w:firstRow="0" w:lastRow="0" w:firstColumn="0" w:lastColumn="0" w:oddVBand="0" w:evenVBand="0" w:oddHBand="0" w:evenHBand="1" w:firstRowFirstColumn="0" w:firstRowLastColumn="0" w:lastRowFirstColumn="0" w:lastRowLastColumn="0"/>
              <w:rPr>
                <w:rFonts w:eastAsia="Times New Roman" w:cs="Segoe UI"/>
                <w:color w:val="000000"/>
                <w:szCs w:val="20"/>
              </w:rPr>
            </w:pPr>
            <w:r w:rsidRPr="006E58FB">
              <w:rPr>
                <w:rFonts w:eastAsia="Times New Roman" w:cs="Segoe UI"/>
                <w:szCs w:val="20"/>
              </w:rPr>
              <w:t>New to the 2024 SCS.</w:t>
            </w:r>
          </w:p>
        </w:tc>
        <w:tc>
          <w:tcPr>
            <w:tcW w:w="675" w:type="dxa"/>
            <w:noWrap/>
            <w:vAlign w:val="center"/>
            <w:hideMark/>
          </w:tcPr>
          <w:p w14:paraId="41E1BB0C" w14:textId="333C283E" w:rsidR="005C2837" w:rsidRPr="00B80FD3"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675" w:type="dxa"/>
            <w:vAlign w:val="center"/>
          </w:tcPr>
          <w:p w14:paraId="0BD195CD"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40" w:type="dxa"/>
            <w:vAlign w:val="center"/>
          </w:tcPr>
          <w:p w14:paraId="026C962B"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540" w:type="dxa"/>
            <w:noWrap/>
            <w:vAlign w:val="center"/>
          </w:tcPr>
          <w:p w14:paraId="1AC9A80B" w14:textId="77777777" w:rsidR="005C2837" w:rsidRPr="00F6723F" w:rsidRDefault="005C2837" w:rsidP="005C2837">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1080" w:type="dxa"/>
            <w:noWrap/>
            <w:vAlign w:val="center"/>
            <w:hideMark/>
          </w:tcPr>
          <w:p w14:paraId="45407F39" w14:textId="25E08F24" w:rsidR="005C2837" w:rsidRPr="00B80FD3" w:rsidRDefault="005C2837" w:rsidP="005C2837">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1080" w:type="dxa"/>
            <w:vAlign w:val="center"/>
          </w:tcPr>
          <w:p w14:paraId="565D744A" w14:textId="77777777" w:rsidR="005C2837" w:rsidRPr="00F6723F" w:rsidRDefault="005C2837" w:rsidP="005C2837">
            <w:pPr>
              <w:spacing w:after="60" w:line="259" w:lineRule="auto"/>
              <w:ind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p>
        </w:tc>
        <w:tc>
          <w:tcPr>
            <w:tcW w:w="810" w:type="dxa"/>
            <w:noWrap/>
            <w:vAlign w:val="center"/>
            <w:hideMark/>
          </w:tcPr>
          <w:p w14:paraId="5A4318C4" w14:textId="6BA9B09D" w:rsidR="005C2837" w:rsidRPr="00F6723F" w:rsidRDefault="005C2837" w:rsidP="00B80FD3">
            <w:pPr>
              <w:spacing w:after="60" w:line="259" w:lineRule="auto"/>
              <w:ind w:left="360" w:hanging="360"/>
              <w:cnfStyle w:val="000000010000" w:firstRow="0" w:lastRow="0" w:firstColumn="0" w:lastColumn="0" w:oddVBand="0" w:evenVBand="0" w:oddHBand="0" w:evenHBand="1"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r>
      <w:tr w:rsidR="00B80FD3" w:rsidRPr="00F6723F" w14:paraId="4D4A6706" w14:textId="77777777" w:rsidTr="00B80F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5" w:type="dxa"/>
            <w:hideMark/>
          </w:tcPr>
          <w:p w14:paraId="10ADBD3A" w14:textId="6208E080" w:rsidR="005C2837" w:rsidRPr="00762C0E" w:rsidRDefault="005C2837" w:rsidP="00B80FD3">
            <w:pPr>
              <w:pStyle w:val="TableTextLeft"/>
              <w:keepNext/>
              <w:keepLines/>
            </w:pPr>
            <w:r w:rsidRPr="00762C0E">
              <w:rPr>
                <w:b/>
                <w:bCs/>
              </w:rPr>
              <w:lastRenderedPageBreak/>
              <w:t>SCS-A.</w:t>
            </w:r>
            <w:r>
              <w:rPr>
                <w:b/>
                <w:bCs/>
              </w:rPr>
              <w:t>20</w:t>
            </w:r>
            <w:r w:rsidRPr="00762C0E">
              <w:rPr>
                <w:b/>
                <w:bCs/>
              </w:rPr>
              <w:t xml:space="preserve">. </w:t>
            </w:r>
            <w:r w:rsidRPr="00762C0E">
              <w:t xml:space="preserve">Develop an outreach strategy in coordination with Chico Velo Cycling Club to promote the E-Bike Incentive Program across Butte County. Depending on the framework and any eligibility criteria developed for the Program, promotion may be general or targeted to reach certain populations. Outreach may include leveraging existing partnerships with employers for the Workplace EV Charger Incentive Program to promote the E-Bike Incentive Program. </w:t>
            </w:r>
          </w:p>
        </w:tc>
        <w:tc>
          <w:tcPr>
            <w:tcW w:w="3600" w:type="dxa"/>
            <w:vAlign w:val="center"/>
            <w:hideMark/>
          </w:tcPr>
          <w:p w14:paraId="74411629" w14:textId="3C0E4D0D" w:rsidR="005C2837" w:rsidRPr="00F6723F" w:rsidRDefault="005C2837" w:rsidP="00B80FD3">
            <w:pPr>
              <w:pStyle w:val="TableText"/>
              <w:keepNext/>
              <w:keepLines/>
              <w:cnfStyle w:val="000000100000" w:firstRow="0" w:lastRow="0" w:firstColumn="0" w:lastColumn="0" w:oddVBand="0" w:evenVBand="0" w:oddHBand="1" w:evenHBand="0" w:firstRowFirstColumn="0" w:firstRowLastColumn="0" w:lastRowFirstColumn="0" w:lastRowLastColumn="0"/>
              <w:rPr>
                <w:rFonts w:eastAsia="Times New Roman" w:cs="Segoe UI"/>
                <w:color w:val="000000"/>
                <w:szCs w:val="20"/>
              </w:rPr>
            </w:pPr>
            <w:r w:rsidRPr="006E58FB">
              <w:rPr>
                <w:rFonts w:eastAsia="Times New Roman" w:cs="Segoe UI"/>
                <w:szCs w:val="20"/>
              </w:rPr>
              <w:t>New to the 2024 SCS.</w:t>
            </w:r>
          </w:p>
        </w:tc>
        <w:tc>
          <w:tcPr>
            <w:tcW w:w="675" w:type="dxa"/>
            <w:noWrap/>
            <w:vAlign w:val="center"/>
            <w:hideMark/>
          </w:tcPr>
          <w:p w14:paraId="7FFC16A8" w14:textId="32E02FE5" w:rsidR="005C2837" w:rsidRPr="00B80FD3" w:rsidRDefault="005C2837" w:rsidP="00B80FD3">
            <w:pPr>
              <w:keepNext/>
              <w:keepLines/>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675" w:type="dxa"/>
            <w:vAlign w:val="center"/>
          </w:tcPr>
          <w:p w14:paraId="04FE1D4D" w14:textId="77777777" w:rsidR="005C2837" w:rsidRPr="00F6723F" w:rsidRDefault="005C2837" w:rsidP="00B80FD3">
            <w:pPr>
              <w:keepNext/>
              <w:keepLines/>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40" w:type="dxa"/>
            <w:vAlign w:val="center"/>
          </w:tcPr>
          <w:p w14:paraId="23B6C69A" w14:textId="77777777" w:rsidR="005C2837" w:rsidRPr="00F6723F" w:rsidRDefault="005C2837" w:rsidP="00B80FD3">
            <w:pPr>
              <w:keepNext/>
              <w:keepLines/>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540" w:type="dxa"/>
            <w:noWrap/>
            <w:vAlign w:val="center"/>
          </w:tcPr>
          <w:p w14:paraId="35EDBB31" w14:textId="77777777" w:rsidR="005C2837" w:rsidRPr="00F6723F" w:rsidRDefault="005C2837" w:rsidP="00B80FD3">
            <w:pPr>
              <w:keepNext/>
              <w:keepLines/>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1080" w:type="dxa"/>
            <w:noWrap/>
            <w:vAlign w:val="center"/>
            <w:hideMark/>
          </w:tcPr>
          <w:p w14:paraId="7C3317F2" w14:textId="5D9A3989" w:rsidR="005C2837" w:rsidRPr="00B80FD3" w:rsidRDefault="005C2837" w:rsidP="00B80FD3">
            <w:pPr>
              <w:keepNext/>
              <w:keepLines/>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1080" w:type="dxa"/>
            <w:vAlign w:val="center"/>
          </w:tcPr>
          <w:p w14:paraId="4F2A9440" w14:textId="77777777" w:rsidR="005C2837" w:rsidRPr="00F6723F" w:rsidRDefault="005C2837" w:rsidP="00B80FD3">
            <w:pPr>
              <w:keepNext/>
              <w:keepLines/>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p>
        </w:tc>
        <w:tc>
          <w:tcPr>
            <w:tcW w:w="810" w:type="dxa"/>
            <w:noWrap/>
            <w:vAlign w:val="center"/>
            <w:hideMark/>
          </w:tcPr>
          <w:p w14:paraId="2F864679" w14:textId="00CFC516" w:rsidR="005C2837" w:rsidRPr="00F6723F" w:rsidRDefault="005C2837" w:rsidP="00B80FD3">
            <w:pPr>
              <w:keepNext/>
              <w:keepLines/>
              <w:spacing w:after="60" w:line="259" w:lineRule="auto"/>
              <w:ind w:left="360" w:hanging="360"/>
              <w:cnfStyle w:val="000000100000" w:firstRow="0" w:lastRow="0" w:firstColumn="0" w:lastColumn="0" w:oddVBand="0" w:evenVBand="0" w:oddHBand="1" w:evenHBand="0" w:firstRowFirstColumn="0" w:firstRowLastColumn="0" w:lastRowFirstColumn="0" w:lastRowLastColumn="0"/>
              <w:rPr>
                <w:rFonts w:ascii="Aptos Display" w:eastAsia="Times New Roman" w:hAnsi="Aptos Display" w:cs="Times New Roman"/>
                <w:color w:val="3C7D22"/>
                <w:sz w:val="44"/>
                <w:szCs w:val="44"/>
              </w:rPr>
            </w:pPr>
            <w:r w:rsidRPr="00F6723F">
              <w:rPr>
                <w:rFonts w:ascii="Aptos Display" w:eastAsia="Times New Roman" w:hAnsi="Aptos Display" w:cs="Times New Roman"/>
                <w:color w:val="3C7D22"/>
                <w:sz w:val="44"/>
                <w:szCs w:val="44"/>
              </w:rPr>
              <w:t>✓</w:t>
            </w:r>
          </w:p>
        </w:tc>
      </w:tr>
      <w:bookmarkEnd w:id="413"/>
    </w:tbl>
    <w:p w14:paraId="3A5F2D91" w14:textId="77777777" w:rsidR="007672E6" w:rsidRDefault="007672E6" w:rsidP="004434E1"/>
    <w:p w14:paraId="66B639FB" w14:textId="77777777" w:rsidR="001C3AEE" w:rsidRDefault="001C3AEE" w:rsidP="001C06A5">
      <w:pPr>
        <w:pStyle w:val="Heading4"/>
        <w:sectPr w:rsidR="001C3AEE" w:rsidSect="001C3AEE">
          <w:headerReference w:type="even" r:id="rId77"/>
          <w:headerReference w:type="default" r:id="rId78"/>
          <w:footerReference w:type="even" r:id="rId79"/>
          <w:footerReference w:type="default" r:id="rId80"/>
          <w:pgSz w:w="15840" w:h="12240" w:orient="landscape"/>
          <w:pgMar w:top="1944" w:right="1440" w:bottom="1440" w:left="1440" w:header="720" w:footer="720" w:gutter="0"/>
          <w:pgNumType w:chapStyle="1"/>
          <w:cols w:space="720"/>
          <w:docGrid w:linePitch="360"/>
        </w:sectPr>
      </w:pPr>
    </w:p>
    <w:p w14:paraId="1850783F" w14:textId="77777777" w:rsidR="00291F96" w:rsidRDefault="00291F96" w:rsidP="00291F96">
      <w:pPr>
        <w:pStyle w:val="Heading4"/>
      </w:pPr>
      <w:r>
        <w:lastRenderedPageBreak/>
        <w:t xml:space="preserve">Results Summary: GHG Reduction Potential </w:t>
      </w:r>
    </w:p>
    <w:p w14:paraId="6221B77E" w14:textId="664AD9A7" w:rsidR="00291F96" w:rsidRDefault="00291F96" w:rsidP="00291F96">
      <w:r>
        <w:t xml:space="preserve">The four scenarios were evaluated in the travel demand </w:t>
      </w:r>
      <w:r w:rsidR="0078544D">
        <w:t xml:space="preserve">forecasting </w:t>
      </w:r>
      <w:r>
        <w:t>model and subsequently the EMFAC emissions model to compare the GHG reduction performance of ea</w:t>
      </w:r>
      <w:r w:rsidRPr="005978BE">
        <w:t xml:space="preserve">ch. </w:t>
      </w:r>
      <w:r w:rsidRPr="005978BE">
        <w:rPr>
          <w:b/>
          <w:bCs/>
        </w:rPr>
        <w:t xml:space="preserve">Table </w:t>
      </w:r>
      <w:r>
        <w:rPr>
          <w:b/>
          <w:bCs/>
        </w:rPr>
        <w:t>4</w:t>
      </w:r>
      <w:r w:rsidRPr="005978BE">
        <w:rPr>
          <w:b/>
          <w:bCs/>
        </w:rPr>
        <w:t xml:space="preserve">-7 </w:t>
      </w:r>
      <w:r w:rsidRPr="005978BE">
        <w:t>s</w:t>
      </w:r>
      <w:r>
        <w:t>hows the per</w:t>
      </w:r>
      <w:r w:rsidR="00746861">
        <w:t>-</w:t>
      </w:r>
      <w:r>
        <w:t>capita passenger vehicle GHG emissions reductions of each scenario compared to the 2005 baseline GHG emissions. As shown in the table</w:t>
      </w:r>
      <w:r w:rsidR="000F3C09">
        <w:t>,</w:t>
      </w:r>
      <w:r>
        <w:t xml:space="preserve"> the Preferred Scenario achieves a reduction of 6.</w:t>
      </w:r>
      <w:r w:rsidR="002055C7">
        <w:t>59</w:t>
      </w:r>
      <w:r>
        <w:t xml:space="preserve"> percent</w:t>
      </w:r>
      <w:r w:rsidR="000F3C09">
        <w:t>,</w:t>
      </w:r>
      <w:r w:rsidR="005C2837">
        <w:rPr>
          <w:rStyle w:val="FootnoteReference"/>
        </w:rPr>
        <w:footnoteReference w:id="5"/>
      </w:r>
      <w:r>
        <w:t xml:space="preserve"> rounded to 7 percent, as </w:t>
      </w:r>
      <w:r w:rsidR="00B51A61">
        <w:t xml:space="preserve">required </w:t>
      </w:r>
      <w:r>
        <w:t xml:space="preserve">in the SCS Guidelines, thereby meeting the region’s 2035 target.  </w:t>
      </w:r>
    </w:p>
    <w:p w14:paraId="74E6A1AA" w14:textId="306DE6DB" w:rsidR="007672E6" w:rsidRDefault="007672E6" w:rsidP="001C06A5">
      <w:pPr>
        <w:pStyle w:val="TableHeading"/>
      </w:pPr>
      <w:bookmarkStart w:id="418" w:name="_Toc175644046"/>
      <w:r>
        <w:t>Forecasted 2035 Emissions Reductions (% reduction from 2005 Base Year Emissions) by Scenario</w:t>
      </w:r>
      <w:bookmarkEnd w:id="418"/>
    </w:p>
    <w:tbl>
      <w:tblPr>
        <w:tblStyle w:val="BCAGSustainableCommunitiesStrategy"/>
        <w:tblW w:w="9302" w:type="dxa"/>
        <w:tblLayout w:type="fixed"/>
        <w:tblLook w:val="04A0" w:firstRow="1" w:lastRow="0" w:firstColumn="1" w:lastColumn="0" w:noHBand="0" w:noVBand="1"/>
      </w:tblPr>
      <w:tblGrid>
        <w:gridCol w:w="1700"/>
        <w:gridCol w:w="1706"/>
        <w:gridCol w:w="1967"/>
        <w:gridCol w:w="1967"/>
        <w:gridCol w:w="1962"/>
      </w:tblGrid>
      <w:tr w:rsidR="007672E6" w14:paraId="6CBC5FBF" w14:textId="77777777" w:rsidTr="001C3AEE">
        <w:trPr>
          <w:cnfStyle w:val="100000000000" w:firstRow="1" w:lastRow="0" w:firstColumn="0" w:lastColumn="0" w:oddVBand="0" w:evenVBand="0" w:oddHBand="0" w:evenHBand="0" w:firstRowFirstColumn="0" w:firstRowLastColumn="0" w:lastRowFirstColumn="0" w:lastRowLastColumn="0"/>
          <w:trHeight w:val="1322"/>
        </w:trPr>
        <w:tc>
          <w:tcPr>
            <w:cnfStyle w:val="001000000000" w:firstRow="0" w:lastRow="0" w:firstColumn="1" w:lastColumn="0" w:oddVBand="0" w:evenVBand="0" w:oddHBand="0" w:evenHBand="0" w:firstRowFirstColumn="0" w:firstRowLastColumn="0" w:lastRowFirstColumn="0" w:lastRowLastColumn="0"/>
            <w:tcW w:w="1700" w:type="dxa"/>
            <w:vAlign w:val="bottom"/>
          </w:tcPr>
          <w:p w14:paraId="4ED4EB32" w14:textId="77777777" w:rsidR="007672E6" w:rsidRPr="001C3AEE" w:rsidRDefault="007672E6" w:rsidP="001C3AEE">
            <w:pPr>
              <w:pStyle w:val="TableSubheading"/>
              <w:rPr>
                <w:b/>
                <w:bCs/>
              </w:rPr>
            </w:pPr>
          </w:p>
        </w:tc>
        <w:tc>
          <w:tcPr>
            <w:tcW w:w="1706" w:type="dxa"/>
            <w:vAlign w:val="bottom"/>
          </w:tcPr>
          <w:p w14:paraId="63BEE0ED" w14:textId="6A1E3B0B" w:rsidR="007672E6" w:rsidRPr="001C3AEE" w:rsidRDefault="007672E6" w:rsidP="001C3AEE">
            <w:pPr>
              <w:pStyle w:val="TableSubheading"/>
              <w:cnfStyle w:val="100000000000" w:firstRow="1" w:lastRow="0" w:firstColumn="0" w:lastColumn="0" w:oddVBand="0" w:evenVBand="0" w:oddHBand="0" w:evenHBand="0" w:firstRowFirstColumn="0" w:firstRowLastColumn="0" w:lastRowFirstColumn="0" w:lastRowLastColumn="0"/>
              <w:rPr>
                <w:b/>
                <w:bCs/>
              </w:rPr>
            </w:pPr>
            <w:r w:rsidRPr="001C3AEE">
              <w:rPr>
                <w:b/>
                <w:bCs/>
              </w:rPr>
              <w:t xml:space="preserve">Scenario 1 </w:t>
            </w:r>
            <w:r w:rsidR="001C3AEE" w:rsidRPr="001C3AEE">
              <w:rPr>
                <w:b/>
                <w:bCs/>
              </w:rPr>
              <w:br/>
            </w:r>
            <w:r w:rsidRPr="001C3AEE">
              <w:rPr>
                <w:b/>
                <w:bCs/>
              </w:rPr>
              <w:t>2020 RTP/SCS</w:t>
            </w:r>
          </w:p>
        </w:tc>
        <w:tc>
          <w:tcPr>
            <w:tcW w:w="1967" w:type="dxa"/>
            <w:vAlign w:val="bottom"/>
          </w:tcPr>
          <w:p w14:paraId="0B437303" w14:textId="3635D1F0" w:rsidR="007672E6" w:rsidRPr="001C3AEE" w:rsidRDefault="007672E6" w:rsidP="001C3AEE">
            <w:pPr>
              <w:pStyle w:val="TableSubheading"/>
              <w:cnfStyle w:val="100000000000" w:firstRow="1" w:lastRow="0" w:firstColumn="0" w:lastColumn="0" w:oddVBand="0" w:evenVBand="0" w:oddHBand="0" w:evenHBand="0" w:firstRowFirstColumn="0" w:firstRowLastColumn="0" w:lastRowFirstColumn="0" w:lastRowLastColumn="0"/>
              <w:rPr>
                <w:b/>
                <w:bCs/>
              </w:rPr>
            </w:pPr>
            <w:r w:rsidRPr="001C3AEE">
              <w:rPr>
                <w:b/>
                <w:bCs/>
              </w:rPr>
              <w:t xml:space="preserve">Scenario 2 </w:t>
            </w:r>
            <w:r w:rsidR="001C3AEE" w:rsidRPr="001C3AEE">
              <w:rPr>
                <w:b/>
                <w:bCs/>
              </w:rPr>
              <w:br/>
            </w:r>
            <w:r w:rsidRPr="001C3AEE">
              <w:rPr>
                <w:b/>
                <w:bCs/>
              </w:rPr>
              <w:t>2020 RTP/SCS Updated</w:t>
            </w:r>
          </w:p>
        </w:tc>
        <w:tc>
          <w:tcPr>
            <w:tcW w:w="1967" w:type="dxa"/>
            <w:vAlign w:val="bottom"/>
          </w:tcPr>
          <w:p w14:paraId="5227B3D5" w14:textId="37E41163" w:rsidR="007672E6" w:rsidRPr="001C3AEE" w:rsidRDefault="007672E6" w:rsidP="001C3AEE">
            <w:pPr>
              <w:pStyle w:val="TableSubheading"/>
              <w:cnfStyle w:val="100000000000" w:firstRow="1" w:lastRow="0" w:firstColumn="0" w:lastColumn="0" w:oddVBand="0" w:evenVBand="0" w:oddHBand="0" w:evenHBand="0" w:firstRowFirstColumn="0" w:firstRowLastColumn="0" w:lastRowFirstColumn="0" w:lastRowLastColumn="0"/>
              <w:rPr>
                <w:b/>
                <w:bCs/>
              </w:rPr>
            </w:pPr>
            <w:r w:rsidRPr="001C3AEE">
              <w:rPr>
                <w:b/>
                <w:bCs/>
              </w:rPr>
              <w:t xml:space="preserve">Scenario 3 </w:t>
            </w:r>
            <w:r w:rsidR="001C3AEE" w:rsidRPr="001C3AEE">
              <w:rPr>
                <w:b/>
                <w:bCs/>
              </w:rPr>
              <w:br/>
            </w:r>
            <w:r w:rsidRPr="001C3AEE">
              <w:rPr>
                <w:b/>
                <w:bCs/>
              </w:rPr>
              <w:t>Latest Trends and Transit Oriented Development</w:t>
            </w:r>
          </w:p>
        </w:tc>
        <w:tc>
          <w:tcPr>
            <w:tcW w:w="1962" w:type="dxa"/>
            <w:vAlign w:val="bottom"/>
          </w:tcPr>
          <w:p w14:paraId="7D0610B8" w14:textId="08570A8B" w:rsidR="007672E6" w:rsidRPr="001C3AEE" w:rsidRDefault="007672E6" w:rsidP="001C3AEE">
            <w:pPr>
              <w:pStyle w:val="TableSubheading"/>
              <w:cnfStyle w:val="100000000000" w:firstRow="1" w:lastRow="0" w:firstColumn="0" w:lastColumn="0" w:oddVBand="0" w:evenVBand="0" w:oddHBand="0" w:evenHBand="0" w:firstRowFirstColumn="0" w:firstRowLastColumn="0" w:lastRowFirstColumn="0" w:lastRowLastColumn="0"/>
              <w:rPr>
                <w:b/>
                <w:bCs/>
              </w:rPr>
            </w:pPr>
            <w:r w:rsidRPr="001C3AEE">
              <w:rPr>
                <w:b/>
                <w:bCs/>
              </w:rPr>
              <w:t xml:space="preserve">Preferred Scenario </w:t>
            </w:r>
            <w:r w:rsidR="001C3AEE" w:rsidRPr="001C3AEE">
              <w:rPr>
                <w:b/>
                <w:bCs/>
              </w:rPr>
              <w:br/>
            </w:r>
            <w:r w:rsidRPr="001C3AEE">
              <w:rPr>
                <w:b/>
                <w:bCs/>
              </w:rPr>
              <w:t>Latest Trends and Transit Oriented Development +</w:t>
            </w:r>
          </w:p>
        </w:tc>
      </w:tr>
      <w:tr w:rsidR="007672E6" w14:paraId="63F15BAD" w14:textId="77777777" w:rsidTr="001C3AEE">
        <w:trPr>
          <w:cnfStyle w:val="000000100000" w:firstRow="0" w:lastRow="0" w:firstColumn="0" w:lastColumn="0" w:oddVBand="0" w:evenVBand="0" w:oddHBand="1" w:evenHBand="0" w:firstRowFirstColumn="0" w:firstRowLastColumn="0" w:lastRowFirstColumn="0" w:lastRowLastColumn="0"/>
          <w:trHeight w:val="872"/>
        </w:trPr>
        <w:tc>
          <w:tcPr>
            <w:cnfStyle w:val="001000000000" w:firstRow="0" w:lastRow="0" w:firstColumn="1" w:lastColumn="0" w:oddVBand="0" w:evenVBand="0" w:oddHBand="0" w:evenHBand="0" w:firstRowFirstColumn="0" w:firstRowLastColumn="0" w:lastRowFirstColumn="0" w:lastRowLastColumn="0"/>
            <w:tcW w:w="1700" w:type="dxa"/>
          </w:tcPr>
          <w:p w14:paraId="11B21ACD" w14:textId="77777777" w:rsidR="007672E6" w:rsidRPr="00CE09D2" w:rsidRDefault="007672E6" w:rsidP="001C3AEE">
            <w:pPr>
              <w:pStyle w:val="TableTextLeft"/>
            </w:pPr>
            <w:r>
              <w:t>Forecasted GHG Emissions Reduction</w:t>
            </w:r>
          </w:p>
        </w:tc>
        <w:tc>
          <w:tcPr>
            <w:tcW w:w="1706" w:type="dxa"/>
            <w:vAlign w:val="center"/>
          </w:tcPr>
          <w:p w14:paraId="78BADA0D" w14:textId="608CDAF8" w:rsidR="007672E6" w:rsidRPr="001C3AEE" w:rsidRDefault="007672E6" w:rsidP="001C3AEE">
            <w:pPr>
              <w:pStyle w:val="TableText"/>
              <w:cnfStyle w:val="000000100000" w:firstRow="0" w:lastRow="0" w:firstColumn="0" w:lastColumn="0" w:oddVBand="0" w:evenVBand="0" w:oddHBand="1" w:evenHBand="0" w:firstRowFirstColumn="0" w:firstRowLastColumn="0" w:lastRowFirstColumn="0" w:lastRowLastColumn="0"/>
            </w:pPr>
            <w:r w:rsidRPr="001C3AEE">
              <w:t>-0.</w:t>
            </w:r>
            <w:r w:rsidR="0083660C">
              <w:t>35</w:t>
            </w:r>
            <w:r w:rsidRPr="001C3AEE">
              <w:t>%</w:t>
            </w:r>
          </w:p>
        </w:tc>
        <w:tc>
          <w:tcPr>
            <w:tcW w:w="1967" w:type="dxa"/>
            <w:vAlign w:val="center"/>
          </w:tcPr>
          <w:p w14:paraId="334C0BAD" w14:textId="16B94D3D" w:rsidR="007672E6" w:rsidRPr="001C3AEE" w:rsidRDefault="007672E6" w:rsidP="001C3AEE">
            <w:pPr>
              <w:pStyle w:val="TableText"/>
              <w:cnfStyle w:val="000000100000" w:firstRow="0" w:lastRow="0" w:firstColumn="0" w:lastColumn="0" w:oddVBand="0" w:evenVBand="0" w:oddHBand="1" w:evenHBand="0" w:firstRowFirstColumn="0" w:firstRowLastColumn="0" w:lastRowFirstColumn="0" w:lastRowLastColumn="0"/>
            </w:pPr>
            <w:r w:rsidRPr="001C3AEE">
              <w:t>-3.</w:t>
            </w:r>
            <w:r w:rsidR="0083660C">
              <w:t>58</w:t>
            </w:r>
            <w:r w:rsidRPr="001C3AEE">
              <w:t>%</w:t>
            </w:r>
          </w:p>
        </w:tc>
        <w:tc>
          <w:tcPr>
            <w:tcW w:w="1967" w:type="dxa"/>
            <w:vAlign w:val="center"/>
          </w:tcPr>
          <w:p w14:paraId="0768B582" w14:textId="5DD4DB46" w:rsidR="007672E6" w:rsidRPr="001C3AEE" w:rsidRDefault="007672E6" w:rsidP="001C3AEE">
            <w:pPr>
              <w:pStyle w:val="TableText"/>
              <w:cnfStyle w:val="000000100000" w:firstRow="0" w:lastRow="0" w:firstColumn="0" w:lastColumn="0" w:oddVBand="0" w:evenVBand="0" w:oddHBand="1" w:evenHBand="0" w:firstRowFirstColumn="0" w:firstRowLastColumn="0" w:lastRowFirstColumn="0" w:lastRowLastColumn="0"/>
            </w:pPr>
            <w:r w:rsidRPr="001C3AEE">
              <w:t>-4.</w:t>
            </w:r>
            <w:r w:rsidR="0083660C">
              <w:t>44</w:t>
            </w:r>
            <w:r w:rsidRPr="001C3AEE">
              <w:t>%</w:t>
            </w:r>
          </w:p>
        </w:tc>
        <w:tc>
          <w:tcPr>
            <w:tcW w:w="1962" w:type="dxa"/>
            <w:vAlign w:val="center"/>
          </w:tcPr>
          <w:p w14:paraId="5707DE8B" w14:textId="49ECFC86" w:rsidR="007672E6" w:rsidRPr="001C3AEE" w:rsidRDefault="007672E6" w:rsidP="001C3AEE">
            <w:pPr>
              <w:pStyle w:val="TableText"/>
              <w:cnfStyle w:val="000000100000" w:firstRow="0" w:lastRow="0" w:firstColumn="0" w:lastColumn="0" w:oddVBand="0" w:evenVBand="0" w:oddHBand="1" w:evenHBand="0" w:firstRowFirstColumn="0" w:firstRowLastColumn="0" w:lastRowFirstColumn="0" w:lastRowLastColumn="0"/>
            </w:pPr>
            <w:r w:rsidRPr="001C3AEE">
              <w:t>-6.</w:t>
            </w:r>
            <w:r w:rsidR="0083660C">
              <w:t>59</w:t>
            </w:r>
            <w:r w:rsidRPr="001C3AEE">
              <w:t>%</w:t>
            </w:r>
          </w:p>
        </w:tc>
      </w:tr>
    </w:tbl>
    <w:p w14:paraId="3D56EC3E" w14:textId="77777777" w:rsidR="007672E6" w:rsidRPr="00093C27" w:rsidRDefault="007672E6" w:rsidP="001C06A5"/>
    <w:bookmarkEnd w:id="393"/>
    <w:p w14:paraId="324E62AC" w14:textId="4A1DFA3A" w:rsidR="005043C2" w:rsidRDefault="00291F96" w:rsidP="00FC70E2">
      <w:r w:rsidRPr="0023167F">
        <w:rPr>
          <w:b/>
          <w:bCs/>
        </w:rPr>
        <w:t xml:space="preserve">Appendix </w:t>
      </w:r>
      <w:r w:rsidR="004D1C61">
        <w:rPr>
          <w:b/>
          <w:bCs/>
        </w:rPr>
        <w:t>9:</w:t>
      </w:r>
      <w:r w:rsidR="00F5079A">
        <w:rPr>
          <w:b/>
          <w:bCs/>
        </w:rPr>
        <w:t xml:space="preserve"> </w:t>
      </w:r>
      <w:r w:rsidR="00816DDD" w:rsidRPr="00455DBC">
        <w:rPr>
          <w:b/>
          <w:bCs/>
        </w:rPr>
        <w:t>Regional Land Use Allocation Model</w:t>
      </w:r>
      <w:r w:rsidR="000F3C09">
        <w:t>,</w:t>
      </w:r>
      <w:r w:rsidR="00816DDD">
        <w:t xml:space="preserve"> </w:t>
      </w:r>
      <w:r w:rsidR="009C68A5" w:rsidRPr="00455DBC">
        <w:t>includes a</w:t>
      </w:r>
      <w:r w:rsidR="009C68A5">
        <w:rPr>
          <w:b/>
          <w:bCs/>
        </w:rPr>
        <w:t xml:space="preserve"> </w:t>
      </w:r>
      <w:r w:rsidR="009C68A5">
        <w:t>s</w:t>
      </w:r>
      <w:r w:rsidR="00752013">
        <w:t>ummary of</w:t>
      </w:r>
      <w:r w:rsidR="0023167F">
        <w:t xml:space="preserve"> GHG emissions reductions</w:t>
      </w:r>
      <w:r>
        <w:t xml:space="preserve"> results</w:t>
      </w:r>
      <w:r w:rsidR="0023167F">
        <w:t xml:space="preserve"> from each scenario</w:t>
      </w:r>
      <w:r w:rsidR="009C68A5">
        <w:t>.</w:t>
      </w:r>
    </w:p>
    <w:p w14:paraId="2D23D000" w14:textId="16451EE6" w:rsidR="00355463" w:rsidRPr="006F0644" w:rsidRDefault="00355463" w:rsidP="00FC70E2">
      <w:pPr>
        <w:sectPr w:rsidR="00355463" w:rsidRPr="006F0644" w:rsidSect="00F36FEA">
          <w:headerReference w:type="even" r:id="rId81"/>
          <w:headerReference w:type="default" r:id="rId82"/>
          <w:footerReference w:type="default" r:id="rId83"/>
          <w:pgSz w:w="12240" w:h="15840"/>
          <w:pgMar w:top="1944" w:right="1440" w:bottom="1440" w:left="1440" w:header="720" w:footer="720" w:gutter="0"/>
          <w:pgNumType w:chapStyle="1"/>
          <w:cols w:space="720"/>
          <w:docGrid w:linePitch="360"/>
        </w:sectPr>
      </w:pPr>
    </w:p>
    <w:p w14:paraId="23C8F8AA" w14:textId="3365DFE8" w:rsidR="00B4046E" w:rsidRDefault="00722B9C" w:rsidP="00722B9C">
      <w:pPr>
        <w:pStyle w:val="Heading1"/>
      </w:pPr>
      <w:bookmarkStart w:id="421" w:name="_Toc184210653"/>
      <w:r>
        <w:lastRenderedPageBreak/>
        <w:t>Action Element – Conclusions</w:t>
      </w:r>
      <w:bookmarkEnd w:id="421"/>
    </w:p>
    <w:p w14:paraId="334688BE" w14:textId="7F3AF590" w:rsidR="00840276" w:rsidRPr="00464C62" w:rsidRDefault="00840276" w:rsidP="00840276">
      <w:pPr>
        <w:rPr>
          <w:iCs/>
        </w:rPr>
      </w:pPr>
      <w:r w:rsidRPr="00464C62">
        <w:t>The RTP/SCS is a financially constrain</w:t>
      </w:r>
      <w:r w:rsidRPr="006D62F6">
        <w:t xml:space="preserve">ed document, meaning BCAG has identified funding for the costs associated with the specific programmed and planned projects identified in the RTP/SCS. </w:t>
      </w:r>
      <w:r w:rsidR="005733C3" w:rsidRPr="00840276">
        <w:t xml:space="preserve">The </w:t>
      </w:r>
      <w:r w:rsidR="005733C3">
        <w:t xml:space="preserve">land use and transportation strategies of the </w:t>
      </w:r>
      <w:r w:rsidR="005733C3" w:rsidRPr="00840276">
        <w:t xml:space="preserve">SCS </w:t>
      </w:r>
      <w:r w:rsidR="005733C3">
        <w:t xml:space="preserve">are complemented by the RTP’s list of </w:t>
      </w:r>
      <w:r w:rsidR="005733C3" w:rsidRPr="00840276">
        <w:t xml:space="preserve">financially constrained </w:t>
      </w:r>
      <w:r w:rsidR="005733C3">
        <w:t xml:space="preserve">improvements to the </w:t>
      </w:r>
      <w:r w:rsidR="005733C3" w:rsidRPr="00840276">
        <w:t xml:space="preserve">regional transportation </w:t>
      </w:r>
      <w:r w:rsidR="005733C3">
        <w:t xml:space="preserve">system </w:t>
      </w:r>
      <w:r w:rsidR="000F3C09">
        <w:t>that</w:t>
      </w:r>
      <w:r w:rsidR="000F3C09" w:rsidRPr="00840276">
        <w:t xml:space="preserve"> </w:t>
      </w:r>
      <w:r w:rsidR="005733C3" w:rsidRPr="00840276">
        <w:t xml:space="preserve">serve the transportation needs of the region by investing in highways, local streets and roads, transit, aviation, rail, and </w:t>
      </w:r>
      <w:r w:rsidR="00E50F39">
        <w:t>active transportation</w:t>
      </w:r>
      <w:r w:rsidR="005733C3">
        <w:t xml:space="preserve"> infrastructure</w:t>
      </w:r>
      <w:r w:rsidR="005733C3" w:rsidRPr="00840276">
        <w:t>.</w:t>
      </w:r>
      <w:r w:rsidR="005733C3">
        <w:t xml:space="preserve"> </w:t>
      </w:r>
      <w:r w:rsidR="005733C3" w:rsidRPr="006D62F6">
        <w:t xml:space="preserve">Projects </w:t>
      </w:r>
      <w:r w:rsidR="005733C3">
        <w:rPr>
          <w:iCs/>
        </w:rPr>
        <w:t>that</w:t>
      </w:r>
      <w:r w:rsidR="005733C3" w:rsidRPr="006D62F6">
        <w:t xml:space="preserve"> are beyond the financi</w:t>
      </w:r>
      <w:r w:rsidR="005733C3" w:rsidRPr="00464C62">
        <w:t>al projections are included as unconstrained and provided for information</w:t>
      </w:r>
      <w:r w:rsidR="005733C3">
        <w:rPr>
          <w:iCs/>
        </w:rPr>
        <w:t>al</w:t>
      </w:r>
      <w:r w:rsidR="005733C3" w:rsidRPr="00464C62">
        <w:t xml:space="preserve"> purposes only.</w:t>
      </w:r>
    </w:p>
    <w:p w14:paraId="33F8BE29" w14:textId="70F8F6B4" w:rsidR="00840276" w:rsidRDefault="00840276" w:rsidP="00840276">
      <w:r w:rsidRPr="00464C62">
        <w:t>Programmed projects are either exempt from transportation conformity or have been specifically included as nonexempt, which could indicate the project is a capacity</w:t>
      </w:r>
      <w:r w:rsidR="000F3C09">
        <w:t>-</w:t>
      </w:r>
      <w:r w:rsidRPr="00464C62">
        <w:t xml:space="preserve">increasing project. Planned projects are those </w:t>
      </w:r>
      <w:r w:rsidR="000F3C09">
        <w:t>that</w:t>
      </w:r>
      <w:r w:rsidR="000F3C09" w:rsidRPr="00464C62">
        <w:t xml:space="preserve"> </w:t>
      </w:r>
      <w:r w:rsidRPr="00464C62">
        <w:t xml:space="preserve">are beyond the FTIP or RTIP period and within the financial projections of the RTP/SCS. The FTIP and RTIP periods are </w:t>
      </w:r>
      <w:r w:rsidR="000F3C09">
        <w:t>four</w:t>
      </w:r>
      <w:r w:rsidRPr="00464C62">
        <w:t xml:space="preserve">- and </w:t>
      </w:r>
      <w:r w:rsidR="000F3C09">
        <w:t>five</w:t>
      </w:r>
      <w:r w:rsidRPr="00464C62">
        <w:t>-year programming cycles respectively. Identifying unconstrained projects indicates that the project is important to the region</w:t>
      </w:r>
      <w:r w:rsidR="000F3C09">
        <w:t>;</w:t>
      </w:r>
      <w:r w:rsidRPr="00464C62">
        <w:t xml:space="preserve"> however, due to realistic funding projections, the project cannot be included in the analysis of the RTP/SCS, including the </w:t>
      </w:r>
      <w:r w:rsidR="000F3C09">
        <w:t>S</w:t>
      </w:r>
      <w:r w:rsidRPr="00464C62">
        <w:t>EIR. Financially constrained projects include:</w:t>
      </w:r>
    </w:p>
    <w:p w14:paraId="68A3FC44" w14:textId="77777777" w:rsidR="00840276" w:rsidRDefault="00840276" w:rsidP="00840276">
      <w:pPr>
        <w:pStyle w:val="ListBullet"/>
      </w:pPr>
      <w:r w:rsidRPr="00CA0272">
        <w:rPr>
          <w:b/>
          <w:bCs/>
        </w:rPr>
        <w:t>Programmed Projects</w:t>
      </w:r>
      <w:r>
        <w:rPr>
          <w:b/>
          <w:bCs/>
        </w:rPr>
        <w:t xml:space="preserve"> </w:t>
      </w:r>
      <w:r w:rsidRPr="00CA0272">
        <w:t>r</w:t>
      </w:r>
      <w:r>
        <w:t xml:space="preserve">epresent short-term investments for projects programmed in the FTIP and/or RTIP. The 2025 FTIP covers fiscal years 2024/25 through 2027/28 and was adopted at the September 2024 BCAG Board of Directors meeting. The 2024 RTIP was adopted at the December 2023 meeting and covers fiscal years 2024/25 through 2029/30. </w:t>
      </w:r>
    </w:p>
    <w:p w14:paraId="7611A094" w14:textId="70718E16" w:rsidR="00840276" w:rsidRPr="00464C62" w:rsidRDefault="00840276" w:rsidP="00840276">
      <w:pPr>
        <w:pStyle w:val="ListBullet"/>
      </w:pPr>
      <w:r w:rsidRPr="00CA0272">
        <w:rPr>
          <w:b/>
          <w:bCs/>
        </w:rPr>
        <w:t>Planned Projects</w:t>
      </w:r>
      <w:r>
        <w:t xml:space="preserve"> represent the long-term investments for projects that are not yet programmed but are included in the financial projections.  </w:t>
      </w:r>
    </w:p>
    <w:p w14:paraId="1D4A52D7" w14:textId="4F64DD2C" w:rsidR="00840276" w:rsidRDefault="00840276" w:rsidP="00AE1D17">
      <w:pPr>
        <w:pStyle w:val="ListBullet"/>
      </w:pPr>
      <w:r w:rsidRPr="001E704A">
        <w:rPr>
          <w:b/>
          <w:bCs/>
        </w:rPr>
        <w:t>Unconstrained</w:t>
      </w:r>
      <w:r>
        <w:t xml:space="preserve"> </w:t>
      </w:r>
      <w:r w:rsidRPr="001E704A">
        <w:rPr>
          <w:b/>
          <w:bCs/>
        </w:rPr>
        <w:t xml:space="preserve">Projects </w:t>
      </w:r>
      <w:r>
        <w:t xml:space="preserve">are included for information purposes and indicate the unfunded need in the region.  </w:t>
      </w:r>
    </w:p>
    <w:p w14:paraId="4758CC5C" w14:textId="77777777" w:rsidR="00840276" w:rsidRDefault="00840276" w:rsidP="00355463">
      <w:pPr>
        <w:pStyle w:val="Heading2"/>
      </w:pPr>
      <w:bookmarkStart w:id="422" w:name="_Toc184210654"/>
      <w:r>
        <w:t>Criteria and Methodology Used to Prioritize Projects</w:t>
      </w:r>
      <w:bookmarkEnd w:id="422"/>
    </w:p>
    <w:p w14:paraId="34A4BF7D" w14:textId="5BE07989" w:rsidR="00840276" w:rsidRDefault="00840276" w:rsidP="00840276">
      <w:r>
        <w:t xml:space="preserve">Each funding source has its own criteria for project eligibility requirements and each federal performance measure has its own objectives. Performance Measure 1 (Safety) aims to identify projects </w:t>
      </w:r>
      <w:r w:rsidR="000F3C09">
        <w:t xml:space="preserve">that </w:t>
      </w:r>
      <w:r>
        <w:t xml:space="preserve">reduce fatalities and injuries. The criteria are defined within each fund source requirement in the program. Funding is typically highly competitive between projects and jurisdictions at the </w:t>
      </w:r>
      <w:r w:rsidR="004A255E">
        <w:t xml:space="preserve">State </w:t>
      </w:r>
      <w:r>
        <w:t>and federal level. Various programs may work towards the same performance measure, such as ATP, CMAQ, STIP, SHOPP, etc.</w:t>
      </w:r>
      <w:r w:rsidR="000F3C09">
        <w:t>, which</w:t>
      </w:r>
      <w:r>
        <w:t xml:space="preserve"> may address a safety concern and still be within the parameters of the program. Projects are typically prioritized for the regional STIP or the RTIP program. In this case, the priority is determined by BCAG staff working with the </w:t>
      </w:r>
      <w:r w:rsidR="000F3C09">
        <w:t>TAC</w:t>
      </w:r>
      <w:r>
        <w:t xml:space="preserve"> to reach consensus, with final approval coming from the BCAG Board of Directors. BCAG also works within its advisory committee process to identify competitive </w:t>
      </w:r>
      <w:r>
        <w:lastRenderedPageBreak/>
        <w:t>projects with the implementing agency to pursue grant funding as a method to prioritize projects.</w:t>
      </w:r>
    </w:p>
    <w:p w14:paraId="51652B7F" w14:textId="022B9667" w:rsidR="00414AD6" w:rsidRDefault="00414AD6" w:rsidP="00840276">
      <w:r w:rsidRPr="00AE1D17">
        <w:rPr>
          <w:b/>
          <w:bCs/>
        </w:rPr>
        <w:t>Performance Measure 1 (Safety)</w:t>
      </w:r>
      <w:r>
        <w:t xml:space="preserve"> typically includes safety projects on State </w:t>
      </w:r>
      <w:r w:rsidR="000F3C09">
        <w:t>h</w:t>
      </w:r>
      <w:r>
        <w:t xml:space="preserve">ighways and </w:t>
      </w:r>
      <w:r w:rsidR="000F3C09">
        <w:t xml:space="preserve">the </w:t>
      </w:r>
      <w:r>
        <w:t xml:space="preserve">regional roadway network. BCAG works with its member jurisdictions through the </w:t>
      </w:r>
      <w:r w:rsidR="000F3C09">
        <w:t>TAC</w:t>
      </w:r>
      <w:r>
        <w:t xml:space="preserve"> to prioritize projects for recommendation to the BCAG Board of Directors for approval.</w:t>
      </w:r>
    </w:p>
    <w:p w14:paraId="2F52DEA0" w14:textId="5D35973A" w:rsidR="00840276" w:rsidRDefault="00840276" w:rsidP="00840276">
      <w:r w:rsidRPr="00AE1D17">
        <w:rPr>
          <w:b/>
          <w:bCs/>
        </w:rPr>
        <w:t>Performance Measure 2 (Pavement and Bridge Condition)</w:t>
      </w:r>
      <w:r>
        <w:t xml:space="preserve"> typically includes maintenance projects. BCAG relies on its local member jurisdictions to u</w:t>
      </w:r>
      <w:r w:rsidR="000F3C09">
        <w:t>s</w:t>
      </w:r>
      <w:r>
        <w:t>e their own Pavement Management System to vet through the process and prioritize projects for funding. From this, BCAG staff recommends projects to the BCAG Board for approval.</w:t>
      </w:r>
    </w:p>
    <w:p w14:paraId="19336D27" w14:textId="40A9564A" w:rsidR="00840276" w:rsidRDefault="00840276" w:rsidP="00840276">
      <w:r w:rsidRPr="00AE1D17">
        <w:rPr>
          <w:b/>
          <w:bCs/>
        </w:rPr>
        <w:t>Performance Measure 3 (Freight, Congestion</w:t>
      </w:r>
      <w:r w:rsidR="000F3C09" w:rsidRPr="00AE1D17">
        <w:rPr>
          <w:b/>
          <w:bCs/>
        </w:rPr>
        <w:t>,</w:t>
      </w:r>
      <w:r w:rsidRPr="00AE1D17">
        <w:rPr>
          <w:b/>
          <w:bCs/>
        </w:rPr>
        <w:t xml:space="preserve"> and Reliability)</w:t>
      </w:r>
      <w:r>
        <w:t xml:space="preserve"> are typically transit and CMAQ projects </w:t>
      </w:r>
      <w:r w:rsidR="000F3C09">
        <w:t xml:space="preserve">that </w:t>
      </w:r>
      <w:r>
        <w:t>aim to reduce congestion. BCAG relies on its annual Unmet Transit Needs Process and its transit</w:t>
      </w:r>
      <w:r w:rsidR="005F49C1">
        <w:t>-</w:t>
      </w:r>
      <w:r>
        <w:t xml:space="preserve">specific planning documents to prioritize projects.  For CMAQ, BCAG issues a call for projects and evaluates each project application against specific criteria to prioritize projects. For CMAQ, projects are reviewed with the BCAG </w:t>
      </w:r>
      <w:r w:rsidR="005F49C1">
        <w:t>TAC</w:t>
      </w:r>
      <w:r>
        <w:t xml:space="preserve"> and recommended for approval by the BCAG Board of Directors. </w:t>
      </w:r>
    </w:p>
    <w:p w14:paraId="64EF4084" w14:textId="3B60225C" w:rsidR="00840276" w:rsidRDefault="00840276" w:rsidP="00840276">
      <w:r>
        <w:t xml:space="preserve">In each of the three performance measures, projects are ultimately selected by the agency responsible for the management of the program. For funding controlled by BCAG, applicants are required to complete an application process </w:t>
      </w:r>
      <w:r w:rsidR="005F49C1">
        <w:t xml:space="preserve">that </w:t>
      </w:r>
      <w:r>
        <w:t>includes specific criteria which works towards meeting a performance measure.</w:t>
      </w:r>
    </w:p>
    <w:p w14:paraId="498AEF81" w14:textId="77777777" w:rsidR="00840276" w:rsidRDefault="00840276" w:rsidP="00355463">
      <w:pPr>
        <w:pStyle w:val="Heading2"/>
      </w:pPr>
      <w:bookmarkStart w:id="423" w:name="_Toc184210655"/>
      <w:r>
        <w:t>Projects included in the 2024 RTP/SCS</w:t>
      </w:r>
      <w:bookmarkEnd w:id="423"/>
    </w:p>
    <w:p w14:paraId="721302C0" w14:textId="5E652234" w:rsidR="00840276" w:rsidRDefault="00840276" w:rsidP="00840276">
      <w:r>
        <w:t xml:space="preserve">Tables showing the complete list of constrained and unconstrained projects are included in </w:t>
      </w:r>
      <w:r w:rsidR="00B34FE0" w:rsidRPr="00816DDD">
        <w:rPr>
          <w:b/>
          <w:bCs/>
        </w:rPr>
        <w:t xml:space="preserve">Appendix </w:t>
      </w:r>
      <w:r w:rsidRPr="00816DDD">
        <w:rPr>
          <w:b/>
          <w:bCs/>
        </w:rPr>
        <w:t>1</w:t>
      </w:r>
      <w:r w:rsidR="004D1C61">
        <w:rPr>
          <w:b/>
          <w:bCs/>
        </w:rPr>
        <w:t>3</w:t>
      </w:r>
      <w:r w:rsidRPr="00816DDD">
        <w:rPr>
          <w:b/>
          <w:bCs/>
        </w:rPr>
        <w:t xml:space="preserve"> </w:t>
      </w:r>
      <w:r>
        <w:t>and posted on the BCAG website. The electronic posting of the Excel table enables community members or other interested agencies to query the data as needed. In addition, should amendments be necessary to the RTP in the future, adjustments can be made quickly and easily.</w:t>
      </w:r>
    </w:p>
    <w:p w14:paraId="5E5D6640" w14:textId="5DF83F48" w:rsidR="00840276" w:rsidRDefault="00840276" w:rsidP="00840276">
      <w:r>
        <w:t>Project cost summaries for the 2024 RTP/</w:t>
      </w:r>
      <w:r w:rsidRPr="006F0644">
        <w:t xml:space="preserve">SCS are shown in </w:t>
      </w:r>
      <w:r w:rsidRPr="006F0644">
        <w:rPr>
          <w:b/>
          <w:bCs/>
        </w:rPr>
        <w:t xml:space="preserve">Table </w:t>
      </w:r>
      <w:r w:rsidR="00543C7F" w:rsidRPr="006F0644">
        <w:rPr>
          <w:b/>
          <w:bCs/>
        </w:rPr>
        <w:t>5</w:t>
      </w:r>
      <w:r w:rsidRPr="006F0644">
        <w:rPr>
          <w:b/>
          <w:bCs/>
        </w:rPr>
        <w:t xml:space="preserve">-1 </w:t>
      </w:r>
      <w:r w:rsidRPr="006F0644">
        <w:t>and include</w:t>
      </w:r>
      <w:r>
        <w:t xml:space="preserve"> $702,522,000 in programmed projects and $713,645,000 in planned projects within funding constraints, for a total of $1,416,167,000 in total programmed and planned projects. Unconstrained projects total $619,294,000 which, when added together with the programmed and planned projects, results in $2,035,461,000 in total.</w:t>
      </w:r>
    </w:p>
    <w:p w14:paraId="402891AC" w14:textId="05F606AD" w:rsidR="00840276" w:rsidRDefault="00840276" w:rsidP="00844443">
      <w:pPr>
        <w:pStyle w:val="TableHeading"/>
        <w:pageBreakBefore/>
      </w:pPr>
      <w:bookmarkStart w:id="424" w:name="_Toc175644047"/>
      <w:r w:rsidRPr="00464C62">
        <w:lastRenderedPageBreak/>
        <w:t>2024 RTP/SCS Project Summary</w:t>
      </w:r>
      <w:bookmarkEnd w:id="424"/>
    </w:p>
    <w:tbl>
      <w:tblPr>
        <w:tblStyle w:val="BCAGSustainableCommunitiesStrategy"/>
        <w:tblW w:w="0" w:type="auto"/>
        <w:tblLook w:val="04A0" w:firstRow="1" w:lastRow="0" w:firstColumn="1" w:lastColumn="0" w:noHBand="0" w:noVBand="1"/>
      </w:tblPr>
      <w:tblGrid>
        <w:gridCol w:w="4765"/>
        <w:gridCol w:w="2610"/>
      </w:tblGrid>
      <w:tr w:rsidR="00840276" w:rsidRPr="008C59F7" w14:paraId="40246169" w14:textId="77777777" w:rsidTr="008B2B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65" w:type="dxa"/>
          </w:tcPr>
          <w:p w14:paraId="6F6946F4" w14:textId="77777777" w:rsidR="00840276" w:rsidRPr="008B2B92" w:rsidRDefault="00840276" w:rsidP="008B2B92">
            <w:pPr>
              <w:pStyle w:val="TableSubheading"/>
              <w:rPr>
                <w:b/>
                <w:bCs/>
                <w:caps/>
              </w:rPr>
            </w:pPr>
            <w:r w:rsidRPr="008B2B92">
              <w:rPr>
                <w:b/>
                <w:bCs/>
              </w:rPr>
              <w:t>Project Categories</w:t>
            </w:r>
          </w:p>
        </w:tc>
        <w:tc>
          <w:tcPr>
            <w:tcW w:w="2610" w:type="dxa"/>
            <w:vAlign w:val="center"/>
          </w:tcPr>
          <w:p w14:paraId="34D3E5D1" w14:textId="77777777" w:rsidR="00840276" w:rsidRPr="008B2B92" w:rsidRDefault="00840276" w:rsidP="008B2B92">
            <w:pPr>
              <w:pStyle w:val="TableSubheading"/>
              <w:cnfStyle w:val="100000000000" w:firstRow="1" w:lastRow="0" w:firstColumn="0" w:lastColumn="0" w:oddVBand="0" w:evenVBand="0" w:oddHBand="0" w:evenHBand="0" w:firstRowFirstColumn="0" w:firstRowLastColumn="0" w:lastRowFirstColumn="0" w:lastRowLastColumn="0"/>
              <w:rPr>
                <w:b/>
                <w:bCs/>
              </w:rPr>
            </w:pPr>
            <w:r w:rsidRPr="008B2B92">
              <w:rPr>
                <w:b/>
                <w:bCs/>
              </w:rPr>
              <w:t>Project Cost</w:t>
            </w:r>
          </w:p>
        </w:tc>
      </w:tr>
      <w:tr w:rsidR="00840276" w:rsidRPr="008C59F7" w14:paraId="716397FF" w14:textId="77777777" w:rsidTr="008B2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65" w:type="dxa"/>
            <w:hideMark/>
          </w:tcPr>
          <w:p w14:paraId="4EB9D4DB" w14:textId="77777777" w:rsidR="00840276" w:rsidRPr="00CA0272" w:rsidRDefault="00840276" w:rsidP="008B2B92">
            <w:pPr>
              <w:pStyle w:val="TableTextLeft"/>
              <w:rPr>
                <w:b/>
                <w:bCs/>
              </w:rPr>
            </w:pPr>
            <w:bookmarkStart w:id="425" w:name="_Hlk174397106"/>
            <w:r w:rsidRPr="00CA0272">
              <w:t>Total Programmed (Short Term)</w:t>
            </w:r>
          </w:p>
        </w:tc>
        <w:tc>
          <w:tcPr>
            <w:tcW w:w="2610" w:type="dxa"/>
            <w:vAlign w:val="center"/>
            <w:hideMark/>
          </w:tcPr>
          <w:p w14:paraId="4A27BBFC" w14:textId="77777777" w:rsidR="00840276" w:rsidRPr="00CA0272" w:rsidRDefault="00840276" w:rsidP="008B2B92">
            <w:pPr>
              <w:pStyle w:val="TableText"/>
              <w:cnfStyle w:val="000000100000" w:firstRow="0" w:lastRow="0" w:firstColumn="0" w:lastColumn="0" w:oddVBand="0" w:evenVBand="0" w:oddHBand="1" w:evenHBand="0" w:firstRowFirstColumn="0" w:firstRowLastColumn="0" w:lastRowFirstColumn="0" w:lastRowLastColumn="0"/>
              <w:rPr>
                <w:b/>
                <w:bCs/>
              </w:rPr>
            </w:pPr>
            <w:r w:rsidRPr="00CA0272">
              <w:t>$702,522,000</w:t>
            </w:r>
          </w:p>
        </w:tc>
      </w:tr>
      <w:bookmarkEnd w:id="425"/>
      <w:tr w:rsidR="00840276" w:rsidRPr="008C59F7" w14:paraId="2B9CC0D6" w14:textId="77777777" w:rsidTr="008B2B9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65" w:type="dxa"/>
            <w:hideMark/>
          </w:tcPr>
          <w:p w14:paraId="14CB0F98" w14:textId="77777777" w:rsidR="00840276" w:rsidRPr="00CA0272" w:rsidRDefault="00840276" w:rsidP="008B2B92">
            <w:pPr>
              <w:pStyle w:val="TableTextLeft"/>
              <w:rPr>
                <w:b/>
                <w:bCs/>
              </w:rPr>
            </w:pPr>
            <w:r w:rsidRPr="00CA0272">
              <w:t>Total Planned (Long Term)</w:t>
            </w:r>
          </w:p>
        </w:tc>
        <w:tc>
          <w:tcPr>
            <w:tcW w:w="2610" w:type="dxa"/>
            <w:vAlign w:val="center"/>
            <w:hideMark/>
          </w:tcPr>
          <w:p w14:paraId="4D21FABB" w14:textId="77777777" w:rsidR="00840276" w:rsidRPr="00CA0272" w:rsidRDefault="00840276" w:rsidP="008B2B92">
            <w:pPr>
              <w:pStyle w:val="TableText"/>
              <w:cnfStyle w:val="000000010000" w:firstRow="0" w:lastRow="0" w:firstColumn="0" w:lastColumn="0" w:oddVBand="0" w:evenVBand="0" w:oddHBand="0" w:evenHBand="1" w:firstRowFirstColumn="0" w:firstRowLastColumn="0" w:lastRowFirstColumn="0" w:lastRowLastColumn="0"/>
              <w:rPr>
                <w:b/>
                <w:bCs/>
              </w:rPr>
            </w:pPr>
            <w:r w:rsidRPr="00CA0272">
              <w:t>$713,645,000</w:t>
            </w:r>
          </w:p>
        </w:tc>
      </w:tr>
      <w:tr w:rsidR="00840276" w:rsidRPr="008C59F7" w14:paraId="003C5D3A" w14:textId="77777777" w:rsidTr="008B2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65" w:type="dxa"/>
          </w:tcPr>
          <w:p w14:paraId="379E909C" w14:textId="77777777" w:rsidR="00840276" w:rsidRPr="00CA0272" w:rsidRDefault="00840276" w:rsidP="008B2B92">
            <w:pPr>
              <w:pStyle w:val="TableTextLeft"/>
              <w:rPr>
                <w:b/>
                <w:bCs/>
              </w:rPr>
            </w:pPr>
            <w:r w:rsidRPr="00CA0272">
              <w:t>Total Programmed and Planned</w:t>
            </w:r>
          </w:p>
        </w:tc>
        <w:tc>
          <w:tcPr>
            <w:tcW w:w="2610" w:type="dxa"/>
            <w:vAlign w:val="center"/>
          </w:tcPr>
          <w:p w14:paraId="591E735B" w14:textId="77777777" w:rsidR="00840276" w:rsidRPr="00CA0272" w:rsidRDefault="00840276" w:rsidP="008B2B92">
            <w:pPr>
              <w:pStyle w:val="TableText"/>
              <w:cnfStyle w:val="000000100000" w:firstRow="0" w:lastRow="0" w:firstColumn="0" w:lastColumn="0" w:oddVBand="0" w:evenVBand="0" w:oddHBand="1" w:evenHBand="0" w:firstRowFirstColumn="0" w:firstRowLastColumn="0" w:lastRowFirstColumn="0" w:lastRowLastColumn="0"/>
              <w:rPr>
                <w:b/>
                <w:bCs/>
              </w:rPr>
            </w:pPr>
            <w:r w:rsidRPr="00CA0272">
              <w:t>$1,416,167,000</w:t>
            </w:r>
          </w:p>
        </w:tc>
      </w:tr>
      <w:tr w:rsidR="00840276" w:rsidRPr="008C59F7" w14:paraId="05BA3204" w14:textId="77777777" w:rsidTr="008B2B9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65" w:type="dxa"/>
          </w:tcPr>
          <w:p w14:paraId="26D13484" w14:textId="77777777" w:rsidR="00840276" w:rsidRPr="00CA0272" w:rsidRDefault="00840276" w:rsidP="008B2B92">
            <w:pPr>
              <w:pStyle w:val="TableTextLeft"/>
              <w:rPr>
                <w:b/>
                <w:bCs/>
              </w:rPr>
            </w:pPr>
            <w:r w:rsidRPr="00CA0272">
              <w:t>Total Unconstrained</w:t>
            </w:r>
          </w:p>
        </w:tc>
        <w:tc>
          <w:tcPr>
            <w:tcW w:w="2610" w:type="dxa"/>
            <w:vAlign w:val="center"/>
          </w:tcPr>
          <w:p w14:paraId="42D87981" w14:textId="77777777" w:rsidR="00840276" w:rsidRPr="00CA0272" w:rsidRDefault="00840276" w:rsidP="008B2B92">
            <w:pPr>
              <w:pStyle w:val="TableText"/>
              <w:cnfStyle w:val="000000010000" w:firstRow="0" w:lastRow="0" w:firstColumn="0" w:lastColumn="0" w:oddVBand="0" w:evenVBand="0" w:oddHBand="0" w:evenHBand="1" w:firstRowFirstColumn="0" w:firstRowLastColumn="0" w:lastRowFirstColumn="0" w:lastRowLastColumn="0"/>
              <w:rPr>
                <w:b/>
                <w:bCs/>
              </w:rPr>
            </w:pPr>
            <w:r w:rsidRPr="00CA0272">
              <w:t>$619,294,000</w:t>
            </w:r>
          </w:p>
        </w:tc>
      </w:tr>
      <w:tr w:rsidR="00840276" w:rsidRPr="008C59F7" w14:paraId="320064D8" w14:textId="77777777" w:rsidTr="008B2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65" w:type="dxa"/>
          </w:tcPr>
          <w:p w14:paraId="531D895C" w14:textId="77777777" w:rsidR="00840276" w:rsidRPr="008B2B92" w:rsidRDefault="00840276" w:rsidP="008B2B92">
            <w:pPr>
              <w:pStyle w:val="TableTextLeft"/>
              <w:rPr>
                <w:b/>
                <w:bCs/>
              </w:rPr>
            </w:pPr>
            <w:r w:rsidRPr="008B2B92">
              <w:rPr>
                <w:b/>
                <w:bCs/>
              </w:rPr>
              <w:t xml:space="preserve">Combined Total </w:t>
            </w:r>
          </w:p>
        </w:tc>
        <w:tc>
          <w:tcPr>
            <w:tcW w:w="2610" w:type="dxa"/>
            <w:vAlign w:val="center"/>
          </w:tcPr>
          <w:p w14:paraId="2F2B7A52" w14:textId="77777777" w:rsidR="00840276" w:rsidRPr="008B2B92" w:rsidRDefault="00840276" w:rsidP="008B2B92">
            <w:pPr>
              <w:pStyle w:val="TableText"/>
              <w:cnfStyle w:val="000000100000" w:firstRow="0" w:lastRow="0" w:firstColumn="0" w:lastColumn="0" w:oddVBand="0" w:evenVBand="0" w:oddHBand="1" w:evenHBand="0" w:firstRowFirstColumn="0" w:firstRowLastColumn="0" w:lastRowFirstColumn="0" w:lastRowLastColumn="0"/>
              <w:rPr>
                <w:b/>
                <w:bCs/>
              </w:rPr>
            </w:pPr>
            <w:r w:rsidRPr="008B2B92">
              <w:rPr>
                <w:b/>
                <w:bCs/>
              </w:rPr>
              <w:t>$2,035,461,000</w:t>
            </w:r>
          </w:p>
        </w:tc>
      </w:tr>
    </w:tbl>
    <w:p w14:paraId="7A1FDBF7" w14:textId="77777777" w:rsidR="00840276" w:rsidRDefault="00840276" w:rsidP="00840276"/>
    <w:p w14:paraId="27236C69" w14:textId="77777777" w:rsidR="00B4046E" w:rsidRDefault="00B4046E" w:rsidP="00B4046E">
      <w:pPr>
        <w:pStyle w:val="Heading3"/>
      </w:pPr>
      <w:r w:rsidRPr="005A7744">
        <w:t>Implementation</w:t>
      </w:r>
    </w:p>
    <w:p w14:paraId="1502D043" w14:textId="3FE94274" w:rsidR="00B4046E" w:rsidRDefault="00B4046E" w:rsidP="00B4046E">
      <w:r>
        <w:t>A function of the RTP/SCS is to lay out the framework for developing the RTIP for the STIP cycle and the FTIP. This will</w:t>
      </w:r>
      <w:r w:rsidR="00BA3013">
        <w:t xml:space="preserve"> also</w:t>
      </w:r>
      <w:r>
        <w:t xml:space="preserve"> facilitate discussions and future partnerships in programming jointly funded projects with Caltrans</w:t>
      </w:r>
      <w:r w:rsidR="00BA3013">
        <w:t>, SACOG</w:t>
      </w:r>
      <w:r w:rsidR="005F49C1">
        <w:t>,</w:t>
      </w:r>
      <w:r w:rsidR="00BA3013">
        <w:t xml:space="preserve"> or the </w:t>
      </w:r>
      <w:r w:rsidR="005F49C1">
        <w:t>SJJPA</w:t>
      </w:r>
      <w:r>
        <w:t>.</w:t>
      </w:r>
    </w:p>
    <w:p w14:paraId="18C2F440" w14:textId="73781298" w:rsidR="00B4046E" w:rsidRPr="00B4046E" w:rsidRDefault="00B4046E" w:rsidP="00B4046E">
      <w:r>
        <w:t>The projects identified for STIP and FTIP are consistent with the financial projections identified in the Financial Element of the RTP and with the adopted fund estimate by the California Transportation Commission for the STIP.</w:t>
      </w:r>
    </w:p>
    <w:p w14:paraId="2F2AC7F2" w14:textId="76B02B8F" w:rsidR="00B4046E" w:rsidRDefault="00B4046E" w:rsidP="00B4046E">
      <w:r w:rsidRPr="00B4046E">
        <w:rPr>
          <w:bCs/>
        </w:rPr>
        <w:t>S</w:t>
      </w:r>
      <w:r>
        <w:rPr>
          <w:bCs/>
        </w:rPr>
        <w:t>tate highway and l</w:t>
      </w:r>
      <w:r w:rsidRPr="004272EA">
        <w:rPr>
          <w:bCs/>
        </w:rPr>
        <w:t xml:space="preserve">ocal roadway </w:t>
      </w:r>
      <w:r>
        <w:rPr>
          <w:bCs/>
        </w:rPr>
        <w:t>projects</w:t>
      </w:r>
      <w:r>
        <w:t xml:space="preserve"> are included in the financial projections of the RTP and reflect roadway needs partially associated with travel behavior changes identified in the Post Camp Fire Study and Regional Travel Survey. Limited funding restricts the number of projects that can be identified, and because the RTP project list must be financially constrained, those projects that did not fall within the anticipated funding projections have been identified separately as un-funded needs in the Financial Element.  </w:t>
      </w:r>
    </w:p>
    <w:p w14:paraId="17456875" w14:textId="6B417C85" w:rsidR="00B4046E" w:rsidRDefault="00B4046E" w:rsidP="00B4046E">
      <w:pPr>
        <w:pStyle w:val="Heading3"/>
      </w:pPr>
      <w:r>
        <w:t>Project Updates Since the Previous Plan</w:t>
      </w:r>
    </w:p>
    <w:p w14:paraId="5CC5064D" w14:textId="61A9DD71" w:rsidR="00355463" w:rsidRDefault="00B4046E" w:rsidP="00B4046E">
      <w:r>
        <w:t xml:space="preserve">BCAG with the assistance of Caltrans District 03 and the support of the California Transportation Commission have advanced the programming of the SR 70 corridor safety projects which is now nearly complete. In addition, the Butte region has secured over $91.3 million for bicycle and pedestrian projects in the </w:t>
      </w:r>
      <w:r w:rsidR="0019170D">
        <w:t>ATP</w:t>
      </w:r>
      <w:r>
        <w:t xml:space="preserve"> through the </w:t>
      </w:r>
      <w:r w:rsidR="005F49C1">
        <w:t>CTC</w:t>
      </w:r>
      <w:r>
        <w:t xml:space="preserve"> for Cycles 1</w:t>
      </w:r>
      <w:r w:rsidR="005F49C1">
        <w:t xml:space="preserve"> through </w:t>
      </w:r>
      <w:r>
        <w:t>6. With the SR 70 safety project nearly complete, BCAG’s focus has now shifted to maintaining the regional road network, improving the Butte Regional Transit service, programming active transportation projects, and moving the North Valley Rail project through the project development phases.</w:t>
      </w:r>
    </w:p>
    <w:p w14:paraId="2E7010D9" w14:textId="77777777" w:rsidR="00844443" w:rsidRDefault="00355463">
      <w:pPr>
        <w:sectPr w:rsidR="00844443" w:rsidSect="005043C2">
          <w:headerReference w:type="even" r:id="rId84"/>
          <w:headerReference w:type="default" r:id="rId85"/>
          <w:headerReference w:type="first" r:id="rId86"/>
          <w:footerReference w:type="first" r:id="rId87"/>
          <w:pgSz w:w="12240" w:h="15840"/>
          <w:pgMar w:top="1944" w:right="1440" w:bottom="1440" w:left="1440" w:header="720" w:footer="720" w:gutter="0"/>
          <w:pgNumType w:start="1" w:chapStyle="1"/>
          <w:cols w:space="720"/>
          <w:titlePg/>
          <w:docGrid w:linePitch="360"/>
        </w:sectPr>
      </w:pPr>
      <w:r>
        <w:br w:type="page"/>
      </w:r>
      <w:r w:rsidR="00844443">
        <w:lastRenderedPageBreak/>
        <w:t xml:space="preserve">This page intentionally left blank. </w:t>
      </w:r>
    </w:p>
    <w:p w14:paraId="32266922" w14:textId="6200025E" w:rsidR="00926F32" w:rsidRDefault="00B628E6" w:rsidP="00926F32">
      <w:pPr>
        <w:pStyle w:val="Heading1"/>
      </w:pPr>
      <w:bookmarkStart w:id="430" w:name="_Toc1044648326"/>
      <w:bookmarkStart w:id="431" w:name="_Toc160485596"/>
      <w:bookmarkStart w:id="432" w:name="_Toc184210656"/>
      <w:bookmarkStart w:id="433" w:name="_Hlk175155680"/>
      <w:bookmarkEnd w:id="314"/>
      <w:r>
        <w:lastRenderedPageBreak/>
        <w:t>Financial Element</w:t>
      </w:r>
      <w:bookmarkEnd w:id="430"/>
      <w:bookmarkEnd w:id="431"/>
      <w:bookmarkEnd w:id="432"/>
    </w:p>
    <w:p w14:paraId="5D099588" w14:textId="3B35FB22" w:rsidR="0089776B" w:rsidRDefault="007A25FB" w:rsidP="00FE3AAE">
      <w:pPr>
        <w:pStyle w:val="Heading2"/>
      </w:pPr>
      <w:bookmarkStart w:id="434" w:name="_Toc160485597"/>
      <w:bookmarkStart w:id="435" w:name="_Toc481953056"/>
      <w:bookmarkStart w:id="436" w:name="_Toc184210657"/>
      <w:r>
        <w:t>Introduction and Background</w:t>
      </w:r>
      <w:bookmarkStart w:id="437" w:name="_Toc724111175"/>
      <w:bookmarkEnd w:id="434"/>
      <w:bookmarkEnd w:id="435"/>
      <w:bookmarkEnd w:id="436"/>
    </w:p>
    <w:p w14:paraId="36CDAD88" w14:textId="0F822CCC" w:rsidR="00E738E7" w:rsidRPr="00E738E7" w:rsidRDefault="00E738E7" w:rsidP="00E738E7">
      <w:r w:rsidRPr="00E738E7">
        <w:t xml:space="preserve">The Financial Element identifies the current and anticipated revenue sources and financing techniques available to fund the planned transportation investments described in </w:t>
      </w:r>
      <w:r w:rsidR="005F49C1" w:rsidRPr="001E704A">
        <w:rPr>
          <w:b/>
          <w:bCs/>
        </w:rPr>
        <w:t xml:space="preserve">Chapter 5, </w:t>
      </w:r>
      <w:r w:rsidRPr="001E704A">
        <w:rPr>
          <w:b/>
          <w:bCs/>
        </w:rPr>
        <w:t>Action Element</w:t>
      </w:r>
      <w:r w:rsidR="00CD1BEA" w:rsidRPr="001E704A">
        <w:rPr>
          <w:b/>
          <w:bCs/>
        </w:rPr>
        <w:t xml:space="preserve"> – Conclusions</w:t>
      </w:r>
      <w:r w:rsidRPr="00E738E7">
        <w:t>. The intent of the Financial Element is to define realistic transportation financial constraints and opportunities with current available data. Discussion will center on three main topics: current funding revenues, transportation expenditures, and potential funding sources for the future.</w:t>
      </w:r>
    </w:p>
    <w:p w14:paraId="0B870124" w14:textId="77777777" w:rsidR="00E738E7" w:rsidRPr="00E738E7" w:rsidRDefault="00E738E7" w:rsidP="00E738E7">
      <w:r w:rsidRPr="00E738E7">
        <w:t>The purpose of the Financial Element is to:</w:t>
      </w:r>
    </w:p>
    <w:p w14:paraId="55438789" w14:textId="77777777" w:rsidR="00E738E7" w:rsidRPr="00E738E7" w:rsidRDefault="00E738E7" w:rsidP="00E738E7">
      <w:pPr>
        <w:pStyle w:val="ListBullet"/>
      </w:pPr>
      <w:r w:rsidRPr="00E738E7">
        <w:t>Identify financial forecasts for funding through BCAG</w:t>
      </w:r>
    </w:p>
    <w:p w14:paraId="1AB37B39" w14:textId="77777777" w:rsidR="00E738E7" w:rsidRPr="00E738E7" w:rsidRDefault="00E738E7" w:rsidP="00E738E7">
      <w:pPr>
        <w:pStyle w:val="ListBullet"/>
      </w:pPr>
      <w:r w:rsidRPr="00E738E7">
        <w:t xml:space="preserve">Estimate the costs and revenues to implement the projects </w:t>
      </w:r>
    </w:p>
    <w:p w14:paraId="728AF51F" w14:textId="77777777" w:rsidR="00E738E7" w:rsidRPr="00E738E7" w:rsidRDefault="00E738E7" w:rsidP="00E738E7">
      <w:pPr>
        <w:pStyle w:val="ListBullet"/>
      </w:pPr>
      <w:r w:rsidRPr="00E738E7">
        <w:t>Identify funding shortfalls</w:t>
      </w:r>
    </w:p>
    <w:p w14:paraId="514D791E" w14:textId="52C9EBA2" w:rsidR="00E738E7" w:rsidRPr="000F7CF6" w:rsidRDefault="00E738E7" w:rsidP="000F7CF6">
      <w:pPr>
        <w:pStyle w:val="ListBullet"/>
      </w:pPr>
      <w:r w:rsidRPr="00E738E7">
        <w:t>List the candidate projects if funding becomes available</w:t>
      </w:r>
      <w:bookmarkEnd w:id="437"/>
    </w:p>
    <w:p w14:paraId="5455AA52" w14:textId="5AD8A8CD" w:rsidR="00E738E7" w:rsidRDefault="00E738E7" w:rsidP="00E738E7">
      <w:pPr>
        <w:pStyle w:val="Heading2"/>
      </w:pPr>
      <w:bookmarkStart w:id="438" w:name="_Toc184210658"/>
      <w:r>
        <w:t>Funding Sources and Projected Revenues and Expenditures</w:t>
      </w:r>
      <w:bookmarkEnd w:id="438"/>
    </w:p>
    <w:p w14:paraId="3AEC68BA" w14:textId="77777777" w:rsidR="00E738E7" w:rsidRDefault="00E738E7" w:rsidP="00E738E7">
      <w:pPr>
        <w:pStyle w:val="Heading3"/>
      </w:pPr>
      <w:r>
        <w:t>Financial Assumptions</w:t>
      </w:r>
    </w:p>
    <w:p w14:paraId="1E283D50" w14:textId="5D4A15BF" w:rsidR="004F2ED9" w:rsidRDefault="00E738E7" w:rsidP="00E738E7">
      <w:pPr>
        <w:rPr>
          <w:ins w:id="439" w:author="Allison Giffin" w:date="2024-12-03T16:13:00Z" w16du:dateUtc="2024-12-04T00:13:00Z"/>
        </w:rPr>
      </w:pPr>
      <w:r>
        <w:t xml:space="preserve">This section describes anticipated revenues over the next 21 years. The cost estimates for implementing the projects identified in the RTP/SCS reflect “year of expenditure dollars” and consider inflation rates. </w:t>
      </w:r>
      <w:ins w:id="440" w:author="Allison Giffin" w:date="2024-12-03T16:08:00Z" w16du:dateUtc="2024-12-04T00:08:00Z">
        <w:r w:rsidR="00810796">
          <w:t xml:space="preserve">Note that funding sources have varying </w:t>
        </w:r>
      </w:ins>
      <w:ins w:id="441" w:author="Andrea Howard" w:date="2024-12-03T16:32:00Z" w16du:dateUtc="2024-12-04T00:32:00Z">
        <w:r w:rsidR="008A0472">
          <w:t xml:space="preserve">years of </w:t>
        </w:r>
      </w:ins>
      <w:ins w:id="442" w:author="Allison Giffin" w:date="2024-12-03T16:13:00Z" w16du:dateUtc="2024-12-04T00:13:00Z">
        <w:r w:rsidR="004F2ED9">
          <w:t>expenditure and</w:t>
        </w:r>
      </w:ins>
      <w:ins w:id="443" w:author="Allison Giffin" w:date="2024-12-03T15:44:00Z" w16du:dateUtc="2024-12-03T23:44:00Z">
        <w:r w:rsidR="00F21389">
          <w:t xml:space="preserve"> therefore inflation </w:t>
        </w:r>
      </w:ins>
      <w:ins w:id="444" w:author="Andrea Howard" w:date="2024-12-03T16:33:00Z" w16du:dateUtc="2024-12-04T00:33:00Z">
        <w:r w:rsidR="008A0472">
          <w:t xml:space="preserve">is calculated </w:t>
        </w:r>
      </w:ins>
      <w:ins w:id="445" w:author="Allison Giffin" w:date="2024-12-03T15:44:00Z" w16du:dateUtc="2024-12-03T23:44:00Z">
        <w:r w:rsidR="00F21389">
          <w:t>differently</w:t>
        </w:r>
      </w:ins>
      <w:ins w:id="446" w:author="Andrea Howard" w:date="2024-12-03T16:33:00Z" w16du:dateUtc="2024-12-04T00:33:00Z">
        <w:r w:rsidR="008A0472">
          <w:t>,</w:t>
        </w:r>
      </w:ins>
      <w:ins w:id="447" w:author="Allison Giffin" w:date="2024-12-03T16:09:00Z" w16du:dateUtc="2024-12-04T00:09:00Z">
        <w:r w:rsidR="00810796">
          <w:t xml:space="preserve"> depending on the </w:t>
        </w:r>
      </w:ins>
      <w:ins w:id="448" w:author="Allison Giffin" w:date="2024-12-03T16:23:00Z" w16du:dateUtc="2024-12-04T00:23:00Z">
        <w:r w:rsidR="002C6611">
          <w:t>e</w:t>
        </w:r>
      </w:ins>
      <w:ins w:id="449" w:author="Allison Giffin" w:date="2024-12-03T16:24:00Z" w16du:dateUtc="2024-12-04T00:24:00Z">
        <w:r w:rsidR="002C6611">
          <w:t xml:space="preserve">xpected </w:t>
        </w:r>
      </w:ins>
      <w:ins w:id="450" w:author="Allison Giffin" w:date="2024-12-03T16:09:00Z" w16du:dateUtc="2024-12-04T00:09:00Z">
        <w:r w:rsidR="00810796">
          <w:t>expenditure year</w:t>
        </w:r>
      </w:ins>
      <w:ins w:id="451" w:author="Allison Giffin" w:date="2024-12-03T15:59:00Z" w16du:dateUtc="2024-12-03T23:59:00Z">
        <w:r w:rsidR="00F44D2D">
          <w:t>.</w:t>
        </w:r>
      </w:ins>
      <w:ins w:id="452" w:author="Allison Giffin" w:date="2024-12-03T16:10:00Z" w16du:dateUtc="2024-12-04T00:10:00Z">
        <w:r w:rsidR="004F2ED9">
          <w:t xml:space="preserve"> </w:t>
        </w:r>
      </w:ins>
    </w:p>
    <w:p w14:paraId="1C9A7538" w14:textId="3FA7A9C2" w:rsidR="00E738E7" w:rsidRDefault="00E738E7" w:rsidP="00E738E7">
      <w:r>
        <w:t>This section also discusses the potential for other revenue sources. To determine the level of available funding for each project mode and type, several assumptions were made. Assumptions regarding available funds are moderate and clearly identified. There are three primary funding sources for implementing the projects and programs: federal, State, and local funds.</w:t>
      </w:r>
    </w:p>
    <w:p w14:paraId="5B1A6B24" w14:textId="1BC002FB" w:rsidR="00E738E7" w:rsidRDefault="00E738E7" w:rsidP="00E738E7">
      <w:r>
        <w:t xml:space="preserve">BCAG used current and past </w:t>
      </w:r>
      <w:r w:rsidR="005F49C1">
        <w:t>RTIP</w:t>
      </w:r>
      <w:r>
        <w:t xml:space="preserve"> and </w:t>
      </w:r>
      <w:r w:rsidR="005F49C1">
        <w:t>FTIP</w:t>
      </w:r>
      <w:r>
        <w:t xml:space="preserve"> documents funding levels as a reference and to be consistent with the five-year </w:t>
      </w:r>
      <w:r w:rsidR="005F49C1">
        <w:t>STIP</w:t>
      </w:r>
      <w:r w:rsidR="00B71046">
        <w:t xml:space="preserve"> (</w:t>
      </w:r>
      <w:r>
        <w:t xml:space="preserve">Fund Estimate adopted by the </w:t>
      </w:r>
      <w:r w:rsidR="005F49C1">
        <w:t>CTC</w:t>
      </w:r>
      <w:r w:rsidR="00B71046">
        <w:t xml:space="preserve"> </w:t>
      </w:r>
      <w:r>
        <w:t>for the 2024 cycle</w:t>
      </w:r>
      <w:r w:rsidR="00B34FE0">
        <w:t>)</w:t>
      </w:r>
      <w:r>
        <w:t xml:space="preserve">. Thus, it was assumed that </w:t>
      </w:r>
      <w:r w:rsidR="00591026">
        <w:t>State</w:t>
      </w:r>
      <w:r>
        <w:t xml:space="preserve">, federal, and local funding programs and levels would remain constant at current funding levels over the 21-year horizon.  </w:t>
      </w:r>
    </w:p>
    <w:p w14:paraId="456550C6" w14:textId="303F1081" w:rsidR="00E738E7" w:rsidRPr="00E738E7" w:rsidRDefault="00E738E7" w:rsidP="00E738E7">
      <w:r>
        <w:t xml:space="preserve">All projects identified in the 2024 RTP/SCS are within the financial projections through the horizon of the plan. All projects are consistent with the Goals, </w:t>
      </w:r>
      <w:r w:rsidR="00CD1BEA">
        <w:t xml:space="preserve">Objectives, and </w:t>
      </w:r>
      <w:r>
        <w:t>Policies</w:t>
      </w:r>
      <w:r w:rsidR="00CD1BEA">
        <w:t>/Actions</w:t>
      </w:r>
      <w:r>
        <w:t xml:space="preserve"> identified in </w:t>
      </w:r>
      <w:r w:rsidR="005F49C1" w:rsidRPr="001E704A">
        <w:rPr>
          <w:b/>
          <w:bCs/>
        </w:rPr>
        <w:t xml:space="preserve">Chapter 2, </w:t>
      </w:r>
      <w:r w:rsidRPr="001E704A">
        <w:rPr>
          <w:b/>
          <w:bCs/>
        </w:rPr>
        <w:t>Policy Element</w:t>
      </w:r>
      <w:r w:rsidR="005F49C1" w:rsidRPr="001E704A">
        <w:rPr>
          <w:b/>
          <w:bCs/>
        </w:rPr>
        <w:t>,</w:t>
      </w:r>
      <w:r w:rsidRPr="001E704A">
        <w:rPr>
          <w:b/>
          <w:bCs/>
        </w:rPr>
        <w:t xml:space="preserve"> </w:t>
      </w:r>
      <w:r>
        <w:t>of th</w:t>
      </w:r>
      <w:r w:rsidR="00B71046">
        <w:t>is</w:t>
      </w:r>
      <w:r>
        <w:t xml:space="preserve"> RTP/SCS.</w:t>
      </w:r>
    </w:p>
    <w:p w14:paraId="00340A97" w14:textId="7ADE5710" w:rsidR="00B71046" w:rsidRPr="00B71046" w:rsidRDefault="00B71046" w:rsidP="00844443">
      <w:pPr>
        <w:pStyle w:val="Heading3"/>
      </w:pPr>
      <w:r>
        <w:lastRenderedPageBreak/>
        <w:t>Federal Funding Sources</w:t>
      </w:r>
    </w:p>
    <w:p w14:paraId="6786F428" w14:textId="284AEE6F" w:rsidR="00B71046" w:rsidRDefault="00B71046" w:rsidP="00844443">
      <w:pPr>
        <w:keepNext/>
        <w:keepLines/>
      </w:pPr>
      <w:r w:rsidRPr="00B71046">
        <w:t>Federal funds are used for all modes, including highways and transit projects. These funds normally require a nonfederal match of between 11.4</w:t>
      </w:r>
      <w:r w:rsidR="007073F9">
        <w:t>7</w:t>
      </w:r>
      <w:r w:rsidRPr="00B71046">
        <w:t xml:space="preserve"> </w:t>
      </w:r>
      <w:r>
        <w:t>and</w:t>
      </w:r>
      <w:r w:rsidRPr="00B71046">
        <w:t xml:space="preserve"> 20</w:t>
      </w:r>
      <w:r w:rsidR="005F49C1">
        <w:t xml:space="preserve"> percent</w:t>
      </w:r>
      <w:r w:rsidRPr="00B71046">
        <w:t xml:space="preserve"> for road projects, and up to </w:t>
      </w:r>
      <w:r>
        <w:t xml:space="preserve">a </w:t>
      </w:r>
      <w:r w:rsidRPr="00B71046">
        <w:t>50</w:t>
      </w:r>
      <w:r w:rsidR="005F49C1">
        <w:t xml:space="preserve"> percent</w:t>
      </w:r>
      <w:r w:rsidRPr="00B71046">
        <w:t xml:space="preserve"> match for transit projects. However, in certain instances</w:t>
      </w:r>
      <w:r>
        <w:t>,</w:t>
      </w:r>
      <w:r w:rsidRPr="00B71046">
        <w:t xml:space="preserve"> such as safety projects, they may not require a dollar </w:t>
      </w:r>
      <w:r w:rsidR="005F49C1">
        <w:t xml:space="preserve">from local sources </w:t>
      </w:r>
      <w:r w:rsidR="007073F9">
        <w:t>and be funded at 100</w:t>
      </w:r>
      <w:r w:rsidR="005F49C1">
        <w:t xml:space="preserve"> percent</w:t>
      </w:r>
      <w:r w:rsidR="007073F9">
        <w:t xml:space="preserve"> </w:t>
      </w:r>
      <w:r w:rsidR="005F49C1">
        <w:t xml:space="preserve">by </w:t>
      </w:r>
      <w:r w:rsidR="007073F9">
        <w:t>federal funds. BCAG also u</w:t>
      </w:r>
      <w:r w:rsidR="005F49C1">
        <w:t>s</w:t>
      </w:r>
      <w:r w:rsidR="007073F9">
        <w:t xml:space="preserve">es the </w:t>
      </w:r>
      <w:r w:rsidRPr="00B71046">
        <w:t>federal Toll Road Credit Program to fulfill the local match requirement</w:t>
      </w:r>
      <w:r w:rsidR="007073F9">
        <w:t xml:space="preserve"> as permitted depending on the federal fund source</w:t>
      </w:r>
      <w:r w:rsidRPr="00B71046">
        <w:t>. BCAG u</w:t>
      </w:r>
      <w:r w:rsidR="005F49C1">
        <w:t>s</w:t>
      </w:r>
      <w:r w:rsidRPr="00B71046">
        <w:t xml:space="preserve">es this program to alleviate the local match burden to the local agencies. The federal </w:t>
      </w:r>
      <w:r w:rsidR="00AD5FFB">
        <w:t>Highway Bridge Program (</w:t>
      </w:r>
      <w:r w:rsidRPr="00B71046">
        <w:t>HBP</w:t>
      </w:r>
      <w:r w:rsidR="00AD5FFB">
        <w:t>)</w:t>
      </w:r>
      <w:r w:rsidRPr="00B71046">
        <w:t xml:space="preserve">, </w:t>
      </w:r>
      <w:r w:rsidR="00AD5FFB">
        <w:t>Congestion Mitigation and Air Quality</w:t>
      </w:r>
      <w:r>
        <w:t>,</w:t>
      </w:r>
      <w:r w:rsidRPr="00B71046">
        <w:t xml:space="preserve"> or earmark programs typically utilize toll credits to fulfill the match requirements. </w:t>
      </w:r>
    </w:p>
    <w:p w14:paraId="3C22BD48" w14:textId="5DA9E08E" w:rsidR="00E44FBC" w:rsidRPr="00CD1BEA" w:rsidRDefault="00E44FBC" w:rsidP="00E44FBC">
      <w:r w:rsidRPr="00E44FBC">
        <w:rPr>
          <w:bCs/>
        </w:rPr>
        <w:t xml:space="preserve">The </w:t>
      </w:r>
      <w:r w:rsidRPr="00B71046">
        <w:rPr>
          <w:bCs/>
        </w:rPr>
        <w:t>Bipartisan Infrastructure Law (BIL) / Infrastructure Investment and Jobs Act (IIJA)</w:t>
      </w:r>
      <w:r w:rsidRPr="00E44FBC">
        <w:rPr>
          <w:bCs/>
        </w:rPr>
        <w:t xml:space="preserve"> w</w:t>
      </w:r>
      <w:r>
        <w:rPr>
          <w:bCs/>
        </w:rPr>
        <w:t>as</w:t>
      </w:r>
      <w:r w:rsidRPr="00B71046">
        <w:rPr>
          <w:b/>
        </w:rPr>
        <w:t xml:space="preserve"> </w:t>
      </w:r>
      <w:r w:rsidRPr="00B71046">
        <w:rPr>
          <w:bCs/>
        </w:rPr>
        <w:t xml:space="preserve">signed </w:t>
      </w:r>
      <w:r>
        <w:rPr>
          <w:bCs/>
        </w:rPr>
        <w:t xml:space="preserve">into law </w:t>
      </w:r>
      <w:r w:rsidRPr="00B71046">
        <w:rPr>
          <w:bCs/>
        </w:rPr>
        <w:t>on November 15, 2021, to replace the Fixing America’s Surface Transportation (FAST</w:t>
      </w:r>
      <w:r w:rsidRPr="00B71046">
        <w:t>)</w:t>
      </w:r>
      <w:r>
        <w:t xml:space="preserve"> Act</w:t>
      </w:r>
      <w:r w:rsidRPr="00B71046">
        <w:t xml:space="preserve"> for transportation funding for </w:t>
      </w:r>
      <w:r>
        <w:t>fi</w:t>
      </w:r>
      <w:r w:rsidRPr="00B71046">
        <w:t>scal years 2022 through 2026. The IIJA authorized $567 billion in spending authority for all transportation programs over five</w:t>
      </w:r>
      <w:r w:rsidR="005F49C1">
        <w:t xml:space="preserve"> </w:t>
      </w:r>
      <w:r w:rsidRPr="00B71046">
        <w:t>years, an increase of $274 billion (more than 48 percent) above FAST Act baseline spending levels. In addition, the bill broadened eligibility criteria for many existing programs and established within the U.S. Department of Transportation (USDOT) alone at least two dozen new formula and discretionary (competitive) grant programs targeting key priorities, including</w:t>
      </w:r>
      <w:r w:rsidR="005F49C1">
        <w:t>,</w:t>
      </w:r>
      <w:r w:rsidRPr="00B71046">
        <w:t xml:space="preserve"> but not limited to, resiliency, sustainability, equity, and safety. </w:t>
      </w:r>
      <w:r>
        <w:t xml:space="preserve">Such programs that are applicable to the BCAG region are described below. </w:t>
      </w:r>
      <w:r w:rsidRPr="00B71046">
        <w:t xml:space="preserve">The expansion of discretionary funding represents a significant shift from the past two transportation authorization bills. The 2012 law, Moving Ahead for Progress in the 21st Century, had taken the opposite approach, consolidating various targeted funds into large core formula programs with broad eligibility and flexibility for states to prioritize individual needs. </w:t>
      </w:r>
      <w:r w:rsidRPr="00CD1BEA">
        <w:t xml:space="preserve">The 2015 FAST Act largely preserved that approach. </w:t>
      </w:r>
    </w:p>
    <w:p w14:paraId="0B037E80" w14:textId="59188552" w:rsidR="00E44FBC" w:rsidRPr="00B71046" w:rsidRDefault="00E44FBC" w:rsidP="00E44FBC">
      <w:r w:rsidRPr="00CD1BEA">
        <w:rPr>
          <w:b/>
          <w:bCs/>
        </w:rPr>
        <w:t xml:space="preserve">Table </w:t>
      </w:r>
      <w:r w:rsidR="00CD1BEA" w:rsidRPr="00CD1BEA">
        <w:rPr>
          <w:b/>
          <w:bCs/>
        </w:rPr>
        <w:t>6</w:t>
      </w:r>
      <w:r w:rsidRPr="00CD1BEA">
        <w:rPr>
          <w:b/>
          <w:bCs/>
        </w:rPr>
        <w:t>-</w:t>
      </w:r>
      <w:r w:rsidR="00CD1BEA" w:rsidRPr="00CD1BEA">
        <w:rPr>
          <w:b/>
          <w:bCs/>
        </w:rPr>
        <w:t>1</w:t>
      </w:r>
      <w:r w:rsidRPr="00CD1BEA">
        <w:t xml:space="preserve"> lists</w:t>
      </w:r>
      <w:r>
        <w:t xml:space="preserve"> the various federal funding sources available.</w:t>
      </w:r>
    </w:p>
    <w:p w14:paraId="5456A266" w14:textId="1ABC61C2" w:rsidR="00B71046" w:rsidRPr="00B71046" w:rsidRDefault="00B71046" w:rsidP="00924775">
      <w:pPr>
        <w:pStyle w:val="TableHeading"/>
      </w:pPr>
      <w:bookmarkStart w:id="453" w:name="_Toc175644048"/>
      <w:r w:rsidRPr="00B71046">
        <w:t>Federal Funding Sources</w:t>
      </w:r>
      <w:bookmarkEnd w:id="453"/>
    </w:p>
    <w:tbl>
      <w:tblPr>
        <w:tblStyle w:val="BCAGSustainableCommunitiesStrategy"/>
        <w:tblW w:w="9260" w:type="dxa"/>
        <w:tblLayout w:type="fixed"/>
        <w:tblLook w:val="04A0" w:firstRow="1" w:lastRow="0" w:firstColumn="1" w:lastColumn="0" w:noHBand="0" w:noVBand="1"/>
      </w:tblPr>
      <w:tblGrid>
        <w:gridCol w:w="1255"/>
        <w:gridCol w:w="4140"/>
        <w:gridCol w:w="1620"/>
        <w:gridCol w:w="2245"/>
      </w:tblGrid>
      <w:tr w:rsidR="00E44FBC" w:rsidRPr="00B71046" w14:paraId="6BF31DCE" w14:textId="3D95F8C3" w:rsidTr="00AE1D17">
        <w:trPr>
          <w:cnfStyle w:val="100000000000" w:firstRow="1" w:lastRow="0" w:firstColumn="0" w:lastColumn="0" w:oddVBand="0" w:evenVBand="0" w:oddHBand="0" w:evenHBand="0" w:firstRowFirstColumn="0" w:firstRowLastColumn="0" w:lastRowFirstColumn="0" w:lastRowLastColumn="0"/>
          <w:trHeight w:val="736"/>
        </w:trPr>
        <w:tc>
          <w:tcPr>
            <w:cnfStyle w:val="001000000000" w:firstRow="0" w:lastRow="0" w:firstColumn="1" w:lastColumn="0" w:oddVBand="0" w:evenVBand="0" w:oddHBand="0" w:evenHBand="0" w:firstRowFirstColumn="0" w:firstRowLastColumn="0" w:lastRowFirstColumn="0" w:lastRowLastColumn="0"/>
            <w:tcW w:w="1255" w:type="dxa"/>
            <w:noWrap/>
            <w:vAlign w:val="bottom"/>
            <w:hideMark/>
          </w:tcPr>
          <w:p w14:paraId="1AA1007E" w14:textId="52AEB24B" w:rsidR="00E44FBC" w:rsidRPr="008B2B92" w:rsidRDefault="00E44FBC" w:rsidP="008B2B92">
            <w:pPr>
              <w:pStyle w:val="TableSubheading"/>
              <w:rPr>
                <w:b/>
                <w:bCs/>
              </w:rPr>
            </w:pPr>
            <w:r w:rsidRPr="008B2B92">
              <w:rPr>
                <w:b/>
                <w:bCs/>
              </w:rPr>
              <w:t>Acronym</w:t>
            </w:r>
          </w:p>
        </w:tc>
        <w:tc>
          <w:tcPr>
            <w:tcW w:w="4140" w:type="dxa"/>
            <w:vAlign w:val="bottom"/>
            <w:hideMark/>
          </w:tcPr>
          <w:p w14:paraId="2D9CA8A8" w14:textId="12FAD6F8" w:rsidR="00E44FBC" w:rsidRPr="008B2B92" w:rsidRDefault="00E44FBC" w:rsidP="008B2B92">
            <w:pPr>
              <w:pStyle w:val="TableSubheading"/>
              <w:cnfStyle w:val="100000000000" w:firstRow="1" w:lastRow="0" w:firstColumn="0" w:lastColumn="0" w:oddVBand="0" w:evenVBand="0" w:oddHBand="0" w:evenHBand="0" w:firstRowFirstColumn="0" w:firstRowLastColumn="0" w:lastRowFirstColumn="0" w:lastRowLastColumn="0"/>
              <w:rPr>
                <w:b/>
                <w:bCs/>
              </w:rPr>
            </w:pPr>
            <w:r w:rsidRPr="008B2B92">
              <w:rPr>
                <w:b/>
                <w:bCs/>
              </w:rPr>
              <w:t>Program</w:t>
            </w:r>
          </w:p>
        </w:tc>
        <w:tc>
          <w:tcPr>
            <w:tcW w:w="1620" w:type="dxa"/>
            <w:noWrap/>
            <w:vAlign w:val="bottom"/>
            <w:hideMark/>
          </w:tcPr>
          <w:p w14:paraId="6DFF086D" w14:textId="6466B15A" w:rsidR="00E44FBC" w:rsidRPr="008B2B92" w:rsidRDefault="00E44FBC" w:rsidP="008B2B92">
            <w:pPr>
              <w:pStyle w:val="TableSubheading"/>
              <w:cnfStyle w:val="100000000000" w:firstRow="1" w:lastRow="0" w:firstColumn="0" w:lastColumn="0" w:oddVBand="0" w:evenVBand="0" w:oddHBand="0" w:evenHBand="0" w:firstRowFirstColumn="0" w:firstRowLastColumn="0" w:lastRowFirstColumn="0" w:lastRowLastColumn="0"/>
              <w:rPr>
                <w:b/>
                <w:bCs/>
              </w:rPr>
            </w:pPr>
            <w:r w:rsidRPr="008B2B92">
              <w:rPr>
                <w:b/>
                <w:bCs/>
              </w:rPr>
              <w:t>Eligible Applicants</w:t>
            </w:r>
          </w:p>
        </w:tc>
        <w:tc>
          <w:tcPr>
            <w:tcW w:w="2245" w:type="dxa"/>
            <w:vAlign w:val="bottom"/>
          </w:tcPr>
          <w:p w14:paraId="3D752A74" w14:textId="6B181B8B" w:rsidR="00E44FBC" w:rsidRPr="008B2B92" w:rsidRDefault="00E44FBC" w:rsidP="008B2B92">
            <w:pPr>
              <w:pStyle w:val="TableSubheading"/>
              <w:cnfStyle w:val="100000000000" w:firstRow="1" w:lastRow="0" w:firstColumn="0" w:lastColumn="0" w:oddVBand="0" w:evenVBand="0" w:oddHBand="0" w:evenHBand="0" w:firstRowFirstColumn="0" w:firstRowLastColumn="0" w:lastRowFirstColumn="0" w:lastRowLastColumn="0"/>
              <w:rPr>
                <w:b/>
                <w:bCs/>
              </w:rPr>
            </w:pPr>
            <w:r w:rsidRPr="008B2B92">
              <w:rPr>
                <w:b/>
                <w:bCs/>
              </w:rPr>
              <w:t>21-Year 2024 RTP/SCS Horizon Funding Estimate</w:t>
            </w:r>
          </w:p>
        </w:tc>
      </w:tr>
      <w:tr w:rsidR="00E44FBC" w:rsidRPr="00B71046" w14:paraId="57E66D64" w14:textId="5E541064" w:rsidTr="00AE1D17">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255" w:type="dxa"/>
            <w:hideMark/>
          </w:tcPr>
          <w:p w14:paraId="68CB4A5D" w14:textId="77777777" w:rsidR="00E44FBC" w:rsidRPr="00B71046" w:rsidRDefault="00E44FBC" w:rsidP="008B2B92">
            <w:pPr>
              <w:pStyle w:val="TableTextLeft"/>
            </w:pPr>
            <w:r w:rsidRPr="00B71046">
              <w:t>CDBG</w:t>
            </w:r>
          </w:p>
        </w:tc>
        <w:tc>
          <w:tcPr>
            <w:tcW w:w="4140" w:type="dxa"/>
            <w:vAlign w:val="center"/>
            <w:hideMark/>
          </w:tcPr>
          <w:p w14:paraId="59F0CC97" w14:textId="68F9884E" w:rsidR="00E44FBC" w:rsidRPr="00B71046" w:rsidRDefault="00E44FBC" w:rsidP="00DF60DA">
            <w:pPr>
              <w:pStyle w:val="TableTextLeft"/>
              <w:jc w:val="left"/>
              <w:cnfStyle w:val="000000100000" w:firstRow="0" w:lastRow="0" w:firstColumn="0" w:lastColumn="0" w:oddVBand="0" w:evenVBand="0" w:oddHBand="1" w:evenHBand="0" w:firstRowFirstColumn="0" w:firstRowLastColumn="0" w:lastRowFirstColumn="0" w:lastRowLastColumn="0"/>
              <w:rPr>
                <w:u w:val="single"/>
              </w:rPr>
            </w:pPr>
            <w:hyperlink r:id="rId88" w:history="1">
              <w:r w:rsidRPr="00B71046">
                <w:rPr>
                  <w:rStyle w:val="Hyperlink"/>
                </w:rPr>
                <w:t>Community Development Block Grant</w:t>
              </w:r>
            </w:hyperlink>
          </w:p>
        </w:tc>
        <w:tc>
          <w:tcPr>
            <w:tcW w:w="1620" w:type="dxa"/>
            <w:vAlign w:val="center"/>
            <w:hideMark/>
          </w:tcPr>
          <w:p w14:paraId="05E5B1E6" w14:textId="06C4A59A" w:rsidR="00E44FBC" w:rsidRPr="00B71046" w:rsidRDefault="007073F9" w:rsidP="00DF60DA">
            <w:pPr>
              <w:cnfStyle w:val="000000100000" w:firstRow="0" w:lastRow="0" w:firstColumn="0" w:lastColumn="0" w:oddVBand="0" w:evenVBand="0" w:oddHBand="1" w:evenHBand="0" w:firstRowFirstColumn="0" w:firstRowLastColumn="0" w:lastRowFirstColumn="0" w:lastRowLastColumn="0"/>
            </w:pPr>
            <w:r>
              <w:t>Cities/County</w:t>
            </w:r>
          </w:p>
        </w:tc>
        <w:tc>
          <w:tcPr>
            <w:tcW w:w="2245" w:type="dxa"/>
            <w:vAlign w:val="center"/>
          </w:tcPr>
          <w:p w14:paraId="5A05A2A5" w14:textId="77777777" w:rsidR="00E44FBC" w:rsidRDefault="00E44FBC" w:rsidP="00DF60DA">
            <w:pPr>
              <w:cnfStyle w:val="000000100000" w:firstRow="0" w:lastRow="0" w:firstColumn="0" w:lastColumn="0" w:oddVBand="0" w:evenVBand="0" w:oddHBand="1" w:evenHBand="0" w:firstRowFirstColumn="0" w:firstRowLastColumn="0" w:lastRowFirstColumn="0" w:lastRowLastColumn="0"/>
            </w:pPr>
          </w:p>
        </w:tc>
      </w:tr>
      <w:tr w:rsidR="00E44FBC" w:rsidRPr="00B71046" w14:paraId="35900ED5" w14:textId="253D7760" w:rsidTr="00AE1D17">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55" w:type="dxa"/>
            <w:hideMark/>
          </w:tcPr>
          <w:p w14:paraId="3DFF6EF1" w14:textId="77777777" w:rsidR="00E44FBC" w:rsidRPr="00B71046" w:rsidRDefault="00E44FBC" w:rsidP="008B2B92">
            <w:pPr>
              <w:pStyle w:val="TableTextLeft"/>
            </w:pPr>
            <w:r w:rsidRPr="00B71046">
              <w:t>CDBG-DR</w:t>
            </w:r>
          </w:p>
        </w:tc>
        <w:tc>
          <w:tcPr>
            <w:tcW w:w="4140" w:type="dxa"/>
            <w:vAlign w:val="center"/>
            <w:hideMark/>
          </w:tcPr>
          <w:p w14:paraId="0B4FF6AF" w14:textId="38D84B77" w:rsidR="00E44FBC" w:rsidRPr="00B71046" w:rsidRDefault="00E44FBC" w:rsidP="00DF60DA">
            <w:pPr>
              <w:pStyle w:val="TableTextLeft"/>
              <w:jc w:val="left"/>
              <w:cnfStyle w:val="000000010000" w:firstRow="0" w:lastRow="0" w:firstColumn="0" w:lastColumn="0" w:oddVBand="0" w:evenVBand="0" w:oddHBand="0" w:evenHBand="1" w:firstRowFirstColumn="0" w:firstRowLastColumn="0" w:lastRowFirstColumn="0" w:lastRowLastColumn="0"/>
              <w:rPr>
                <w:u w:val="single"/>
              </w:rPr>
            </w:pPr>
            <w:hyperlink r:id="rId89" w:history="1">
              <w:r w:rsidRPr="00B71046">
                <w:rPr>
                  <w:rStyle w:val="Hyperlink"/>
                </w:rPr>
                <w:t>Community Development Block - Grant Disaster Relief</w:t>
              </w:r>
            </w:hyperlink>
          </w:p>
        </w:tc>
        <w:tc>
          <w:tcPr>
            <w:tcW w:w="1620" w:type="dxa"/>
            <w:vAlign w:val="center"/>
            <w:hideMark/>
          </w:tcPr>
          <w:p w14:paraId="15B756F7" w14:textId="4FF17368" w:rsidR="00E44FBC" w:rsidRPr="00B71046" w:rsidRDefault="007073F9" w:rsidP="00DF60DA">
            <w:pPr>
              <w:cnfStyle w:val="000000010000" w:firstRow="0" w:lastRow="0" w:firstColumn="0" w:lastColumn="0" w:oddVBand="0" w:evenVBand="0" w:oddHBand="0" w:evenHBand="1" w:firstRowFirstColumn="0" w:firstRowLastColumn="0" w:lastRowFirstColumn="0" w:lastRowLastColumn="0"/>
            </w:pPr>
            <w:r>
              <w:t>Cities/County</w:t>
            </w:r>
          </w:p>
        </w:tc>
        <w:tc>
          <w:tcPr>
            <w:tcW w:w="2245" w:type="dxa"/>
            <w:vAlign w:val="center"/>
          </w:tcPr>
          <w:p w14:paraId="421952C6" w14:textId="77777777" w:rsidR="00E44FBC" w:rsidRDefault="00E44FBC" w:rsidP="00DF60DA">
            <w:pPr>
              <w:cnfStyle w:val="000000010000" w:firstRow="0" w:lastRow="0" w:firstColumn="0" w:lastColumn="0" w:oddVBand="0" w:evenVBand="0" w:oddHBand="0" w:evenHBand="1" w:firstRowFirstColumn="0" w:firstRowLastColumn="0" w:lastRowFirstColumn="0" w:lastRowLastColumn="0"/>
            </w:pPr>
          </w:p>
        </w:tc>
      </w:tr>
      <w:tr w:rsidR="00C76EE3" w:rsidRPr="00B71046" w14:paraId="5A866A1C" w14:textId="608958E9" w:rsidTr="00AE1D17">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255" w:type="dxa"/>
            <w:hideMark/>
          </w:tcPr>
          <w:p w14:paraId="7295D7B2" w14:textId="77777777" w:rsidR="00C76EE3" w:rsidRPr="00B71046" w:rsidRDefault="00C76EE3" w:rsidP="008B2B92">
            <w:pPr>
              <w:pStyle w:val="TableTextLeft"/>
            </w:pPr>
            <w:r w:rsidRPr="00B71046">
              <w:t>CMAQ</w:t>
            </w:r>
          </w:p>
        </w:tc>
        <w:tc>
          <w:tcPr>
            <w:tcW w:w="4140" w:type="dxa"/>
            <w:vAlign w:val="center"/>
            <w:hideMark/>
          </w:tcPr>
          <w:p w14:paraId="7980AB17" w14:textId="4572E77A" w:rsidR="00C76EE3" w:rsidRPr="00B71046" w:rsidRDefault="00C76EE3" w:rsidP="00DF60DA">
            <w:pPr>
              <w:pStyle w:val="TableTextLeft"/>
              <w:jc w:val="left"/>
              <w:cnfStyle w:val="000000100000" w:firstRow="0" w:lastRow="0" w:firstColumn="0" w:lastColumn="0" w:oddVBand="0" w:evenVBand="0" w:oddHBand="1" w:evenHBand="0" w:firstRowFirstColumn="0" w:firstRowLastColumn="0" w:lastRowFirstColumn="0" w:lastRowLastColumn="0"/>
              <w:rPr>
                <w:u w:val="single"/>
              </w:rPr>
            </w:pPr>
            <w:hyperlink r:id="rId90" w:history="1">
              <w:r w:rsidRPr="00B71046">
                <w:rPr>
                  <w:rStyle w:val="Hyperlink"/>
                </w:rPr>
                <w:t>Congestion Mitigation &amp; Air Quality</w:t>
              </w:r>
            </w:hyperlink>
          </w:p>
        </w:tc>
        <w:tc>
          <w:tcPr>
            <w:tcW w:w="1620" w:type="dxa"/>
            <w:vAlign w:val="center"/>
            <w:hideMark/>
          </w:tcPr>
          <w:p w14:paraId="5830930E" w14:textId="7B7922CC" w:rsidR="00C76EE3" w:rsidRPr="00B71046" w:rsidRDefault="007C4435" w:rsidP="00DF60DA">
            <w:pPr>
              <w:cnfStyle w:val="000000100000" w:firstRow="0" w:lastRow="0" w:firstColumn="0" w:lastColumn="0" w:oddVBand="0" w:evenVBand="0" w:oddHBand="1" w:evenHBand="0" w:firstRowFirstColumn="0" w:firstRowLastColumn="0" w:lastRowFirstColumn="0" w:lastRowLastColumn="0"/>
            </w:pPr>
            <w:r>
              <w:t>Cities/County/</w:t>
            </w:r>
            <w:r w:rsidR="00AE1D17">
              <w:br/>
            </w:r>
            <w:r>
              <w:t>BCAG/B-Line</w:t>
            </w:r>
          </w:p>
        </w:tc>
        <w:tc>
          <w:tcPr>
            <w:tcW w:w="2245" w:type="dxa"/>
            <w:vAlign w:val="center"/>
          </w:tcPr>
          <w:p w14:paraId="1024BA77" w14:textId="2506D612" w:rsidR="00C76EE3" w:rsidRPr="00B71046" w:rsidRDefault="00C76EE3" w:rsidP="00DF60DA">
            <w:pPr>
              <w:cnfStyle w:val="000000100000" w:firstRow="0" w:lastRow="0" w:firstColumn="0" w:lastColumn="0" w:oddVBand="0" w:evenVBand="0" w:oddHBand="1" w:evenHBand="0" w:firstRowFirstColumn="0" w:firstRowLastColumn="0" w:lastRowFirstColumn="0" w:lastRowLastColumn="0"/>
            </w:pPr>
            <w:r>
              <w:t>$44.5 million</w:t>
            </w:r>
          </w:p>
        </w:tc>
      </w:tr>
      <w:tr w:rsidR="00C76EE3" w:rsidRPr="00B71046" w14:paraId="1A0AABC3" w14:textId="6C121635" w:rsidTr="00AE1D17">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55" w:type="dxa"/>
            <w:hideMark/>
          </w:tcPr>
          <w:p w14:paraId="71A18ED5" w14:textId="77777777" w:rsidR="00C76EE3" w:rsidRPr="00B71046" w:rsidRDefault="00C76EE3" w:rsidP="008B2B92">
            <w:pPr>
              <w:pStyle w:val="TableTextLeft"/>
            </w:pPr>
            <w:r w:rsidRPr="00B71046">
              <w:t>CPFCDS</w:t>
            </w:r>
          </w:p>
        </w:tc>
        <w:tc>
          <w:tcPr>
            <w:tcW w:w="4140" w:type="dxa"/>
            <w:vAlign w:val="center"/>
            <w:hideMark/>
          </w:tcPr>
          <w:p w14:paraId="5DF17956" w14:textId="46CF4AFC" w:rsidR="00C76EE3" w:rsidRPr="00B71046" w:rsidRDefault="00C76EE3" w:rsidP="00DF60DA">
            <w:pPr>
              <w:pStyle w:val="TableTextLeft"/>
              <w:jc w:val="left"/>
              <w:cnfStyle w:val="000000010000" w:firstRow="0" w:lastRow="0" w:firstColumn="0" w:lastColumn="0" w:oddVBand="0" w:evenVBand="0" w:oddHBand="0" w:evenHBand="1" w:firstRowFirstColumn="0" w:firstRowLastColumn="0" w:lastRowFirstColumn="0" w:lastRowLastColumn="0"/>
              <w:rPr>
                <w:u w:val="single"/>
              </w:rPr>
            </w:pPr>
            <w:hyperlink r:id="rId91" w:history="1">
              <w:r w:rsidRPr="00B71046">
                <w:rPr>
                  <w:rStyle w:val="Hyperlink"/>
                </w:rPr>
                <w:t>Community Project Funding - Congressionally Directed</w:t>
              </w:r>
            </w:hyperlink>
          </w:p>
        </w:tc>
        <w:tc>
          <w:tcPr>
            <w:tcW w:w="1620" w:type="dxa"/>
            <w:vAlign w:val="center"/>
            <w:hideMark/>
          </w:tcPr>
          <w:p w14:paraId="13C8D11B" w14:textId="4E37FC7D" w:rsidR="00C76EE3" w:rsidRPr="00B71046" w:rsidRDefault="007073F9" w:rsidP="00DF60DA">
            <w:pPr>
              <w:cnfStyle w:val="000000010000" w:firstRow="0" w:lastRow="0" w:firstColumn="0" w:lastColumn="0" w:oddVBand="0" w:evenVBand="0" w:oddHBand="0" w:evenHBand="1" w:firstRowFirstColumn="0" w:firstRowLastColumn="0" w:lastRowFirstColumn="0" w:lastRowLastColumn="0"/>
            </w:pPr>
            <w:r>
              <w:t>Cities/County</w:t>
            </w:r>
          </w:p>
        </w:tc>
        <w:tc>
          <w:tcPr>
            <w:tcW w:w="2245" w:type="dxa"/>
            <w:vAlign w:val="center"/>
          </w:tcPr>
          <w:p w14:paraId="0CEAEB30" w14:textId="74F1CEB5" w:rsidR="00C76EE3" w:rsidRPr="00B71046" w:rsidRDefault="00C76EE3" w:rsidP="00DF60DA">
            <w:pPr>
              <w:cnfStyle w:val="000000010000" w:firstRow="0" w:lastRow="0" w:firstColumn="0" w:lastColumn="0" w:oddVBand="0" w:evenVBand="0" w:oddHBand="0" w:evenHBand="1" w:firstRowFirstColumn="0" w:firstRowLastColumn="0" w:lastRowFirstColumn="0" w:lastRowLastColumn="0"/>
            </w:pPr>
          </w:p>
        </w:tc>
      </w:tr>
      <w:tr w:rsidR="00C76EE3" w:rsidRPr="00B71046" w14:paraId="059671B7" w14:textId="2B4D54B3" w:rsidTr="00AE1D17">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255" w:type="dxa"/>
            <w:hideMark/>
          </w:tcPr>
          <w:p w14:paraId="266C1F19" w14:textId="77777777" w:rsidR="00C76EE3" w:rsidRPr="00B71046" w:rsidRDefault="00C76EE3" w:rsidP="008B2B92">
            <w:pPr>
              <w:pStyle w:val="TableTextLeft"/>
            </w:pPr>
            <w:r w:rsidRPr="00B71046">
              <w:lastRenderedPageBreak/>
              <w:t>CRP</w:t>
            </w:r>
          </w:p>
        </w:tc>
        <w:tc>
          <w:tcPr>
            <w:tcW w:w="4140" w:type="dxa"/>
            <w:vAlign w:val="center"/>
            <w:hideMark/>
          </w:tcPr>
          <w:p w14:paraId="1CF1D1F5" w14:textId="56D11A6A" w:rsidR="00C76EE3" w:rsidRPr="00B71046" w:rsidRDefault="00C76EE3" w:rsidP="00DF60DA">
            <w:pPr>
              <w:pStyle w:val="TableTextLeft"/>
              <w:jc w:val="left"/>
              <w:cnfStyle w:val="000000100000" w:firstRow="0" w:lastRow="0" w:firstColumn="0" w:lastColumn="0" w:oddVBand="0" w:evenVBand="0" w:oddHBand="1" w:evenHBand="0" w:firstRowFirstColumn="0" w:firstRowLastColumn="0" w:lastRowFirstColumn="0" w:lastRowLastColumn="0"/>
              <w:rPr>
                <w:u w:val="single"/>
              </w:rPr>
            </w:pPr>
            <w:hyperlink r:id="rId92" w:history="1">
              <w:r w:rsidRPr="00B71046">
                <w:rPr>
                  <w:rStyle w:val="Hyperlink"/>
                </w:rPr>
                <w:t>Carbon Reduction Program</w:t>
              </w:r>
            </w:hyperlink>
          </w:p>
        </w:tc>
        <w:tc>
          <w:tcPr>
            <w:tcW w:w="1620" w:type="dxa"/>
            <w:vAlign w:val="center"/>
            <w:hideMark/>
          </w:tcPr>
          <w:p w14:paraId="04106F9C" w14:textId="772F5416" w:rsidR="00C76EE3" w:rsidRPr="00B71046" w:rsidRDefault="007073F9" w:rsidP="00DF60DA">
            <w:pPr>
              <w:cnfStyle w:val="000000100000" w:firstRow="0" w:lastRow="0" w:firstColumn="0" w:lastColumn="0" w:oddVBand="0" w:evenVBand="0" w:oddHBand="1" w:evenHBand="0" w:firstRowFirstColumn="0" w:firstRowLastColumn="0" w:lastRowFirstColumn="0" w:lastRowLastColumn="0"/>
            </w:pPr>
            <w:r>
              <w:t>Cities/County</w:t>
            </w:r>
          </w:p>
        </w:tc>
        <w:tc>
          <w:tcPr>
            <w:tcW w:w="2245" w:type="dxa"/>
            <w:vAlign w:val="center"/>
          </w:tcPr>
          <w:p w14:paraId="50B71CB6" w14:textId="124F49EE" w:rsidR="00C76EE3" w:rsidRDefault="00C76EE3" w:rsidP="00DF60DA">
            <w:pPr>
              <w:cnfStyle w:val="000000100000" w:firstRow="0" w:lastRow="0" w:firstColumn="0" w:lastColumn="0" w:oddVBand="0" w:evenVBand="0" w:oddHBand="1" w:evenHBand="0" w:firstRowFirstColumn="0" w:firstRowLastColumn="0" w:lastRowFirstColumn="0" w:lastRowLastColumn="0"/>
            </w:pPr>
            <w:r>
              <w:t>$2.05 million</w:t>
            </w:r>
          </w:p>
        </w:tc>
      </w:tr>
      <w:tr w:rsidR="00C76EE3" w:rsidRPr="00B71046" w14:paraId="61FB2D7D" w14:textId="1BD5491D" w:rsidTr="00AE1D17">
        <w:trPr>
          <w:cnfStyle w:val="000000010000" w:firstRow="0" w:lastRow="0" w:firstColumn="0" w:lastColumn="0" w:oddVBand="0" w:evenVBand="0" w:oddHBand="0" w:evenHBand="1"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255" w:type="dxa"/>
            <w:hideMark/>
          </w:tcPr>
          <w:p w14:paraId="77953C3D" w14:textId="77777777" w:rsidR="00C76EE3" w:rsidRPr="00B71046" w:rsidRDefault="00C76EE3" w:rsidP="008B2B92">
            <w:pPr>
              <w:pStyle w:val="TableTextLeft"/>
            </w:pPr>
            <w:r w:rsidRPr="00B71046">
              <w:t>FTA</w:t>
            </w:r>
          </w:p>
        </w:tc>
        <w:tc>
          <w:tcPr>
            <w:tcW w:w="4140" w:type="dxa"/>
            <w:vAlign w:val="center"/>
            <w:hideMark/>
          </w:tcPr>
          <w:p w14:paraId="3334EA4B" w14:textId="295BD7CC" w:rsidR="00C76EE3" w:rsidRPr="00B71046" w:rsidRDefault="00C76EE3" w:rsidP="00DF60DA">
            <w:pPr>
              <w:pStyle w:val="TableTextLeft"/>
              <w:jc w:val="left"/>
              <w:cnfStyle w:val="000000010000" w:firstRow="0" w:lastRow="0" w:firstColumn="0" w:lastColumn="0" w:oddVBand="0" w:evenVBand="0" w:oddHBand="0" w:evenHBand="1" w:firstRowFirstColumn="0" w:firstRowLastColumn="0" w:lastRowFirstColumn="0" w:lastRowLastColumn="0"/>
              <w:rPr>
                <w:u w:val="single"/>
              </w:rPr>
            </w:pPr>
            <w:hyperlink r:id="rId93" w:history="1">
              <w:r w:rsidRPr="00B71046">
                <w:rPr>
                  <w:rStyle w:val="Hyperlink"/>
                </w:rPr>
                <w:t>Federal Transit Administration</w:t>
              </w:r>
            </w:hyperlink>
          </w:p>
        </w:tc>
        <w:tc>
          <w:tcPr>
            <w:tcW w:w="1620" w:type="dxa"/>
            <w:vAlign w:val="center"/>
            <w:hideMark/>
          </w:tcPr>
          <w:p w14:paraId="100D1C16" w14:textId="3695FDB8" w:rsidR="00C76EE3" w:rsidRPr="00B71046" w:rsidRDefault="00C76EE3" w:rsidP="00DF60DA">
            <w:pPr>
              <w:cnfStyle w:val="000000010000" w:firstRow="0" w:lastRow="0" w:firstColumn="0" w:lastColumn="0" w:oddVBand="0" w:evenVBand="0" w:oddHBand="0" w:evenHBand="1" w:firstRowFirstColumn="0" w:firstRowLastColumn="0" w:lastRowFirstColumn="0" w:lastRowLastColumn="0"/>
            </w:pPr>
            <w:r w:rsidRPr="00B71046">
              <w:t>BCAG</w:t>
            </w:r>
            <w:r w:rsidR="0026730E">
              <w:t>/B-Line</w:t>
            </w:r>
          </w:p>
        </w:tc>
        <w:tc>
          <w:tcPr>
            <w:tcW w:w="2245" w:type="dxa"/>
            <w:vAlign w:val="center"/>
          </w:tcPr>
          <w:p w14:paraId="60628C97" w14:textId="06D3FDB1" w:rsidR="00C76EE3" w:rsidRPr="00B71046" w:rsidRDefault="00C76EE3" w:rsidP="00DF60DA">
            <w:pPr>
              <w:cnfStyle w:val="000000010000" w:firstRow="0" w:lastRow="0" w:firstColumn="0" w:lastColumn="0" w:oddVBand="0" w:evenVBand="0" w:oddHBand="0" w:evenHBand="1" w:firstRowFirstColumn="0" w:firstRowLastColumn="0" w:lastRowFirstColumn="0" w:lastRowLastColumn="0"/>
            </w:pPr>
            <w:r>
              <w:t>$133 million</w:t>
            </w:r>
          </w:p>
        </w:tc>
      </w:tr>
      <w:tr w:rsidR="00C76EE3" w:rsidRPr="00B71046" w14:paraId="4AD6CAA1" w14:textId="3FB85964" w:rsidTr="00AE1D17">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255" w:type="dxa"/>
            <w:hideMark/>
          </w:tcPr>
          <w:p w14:paraId="7C0D08C5" w14:textId="77777777" w:rsidR="00C76EE3" w:rsidRPr="00B71046" w:rsidRDefault="00C76EE3" w:rsidP="008B2B92">
            <w:pPr>
              <w:pStyle w:val="TableTextLeft"/>
            </w:pPr>
            <w:r w:rsidRPr="00B71046">
              <w:t>HBP</w:t>
            </w:r>
          </w:p>
        </w:tc>
        <w:tc>
          <w:tcPr>
            <w:tcW w:w="4140" w:type="dxa"/>
            <w:vAlign w:val="center"/>
            <w:hideMark/>
          </w:tcPr>
          <w:p w14:paraId="1B167125" w14:textId="1AB8B513" w:rsidR="00C76EE3" w:rsidRPr="00B71046" w:rsidRDefault="00C76EE3" w:rsidP="00DF60DA">
            <w:pPr>
              <w:pStyle w:val="TableTextLeft"/>
              <w:jc w:val="left"/>
              <w:cnfStyle w:val="000000100000" w:firstRow="0" w:lastRow="0" w:firstColumn="0" w:lastColumn="0" w:oddVBand="0" w:evenVBand="0" w:oddHBand="1" w:evenHBand="0" w:firstRowFirstColumn="0" w:firstRowLastColumn="0" w:lastRowFirstColumn="0" w:lastRowLastColumn="0"/>
              <w:rPr>
                <w:u w:val="single"/>
              </w:rPr>
            </w:pPr>
            <w:hyperlink r:id="rId94" w:history="1">
              <w:r w:rsidRPr="00B71046">
                <w:rPr>
                  <w:rStyle w:val="Hyperlink"/>
                </w:rPr>
                <w:t>Highway Bridge Program</w:t>
              </w:r>
            </w:hyperlink>
          </w:p>
        </w:tc>
        <w:tc>
          <w:tcPr>
            <w:tcW w:w="1620" w:type="dxa"/>
            <w:vAlign w:val="center"/>
            <w:hideMark/>
          </w:tcPr>
          <w:p w14:paraId="46FF4A6B" w14:textId="77777777" w:rsidR="00C76EE3" w:rsidRPr="00B71046" w:rsidRDefault="00C76EE3" w:rsidP="00DF60DA">
            <w:pPr>
              <w:cnfStyle w:val="000000100000" w:firstRow="0" w:lastRow="0" w:firstColumn="0" w:lastColumn="0" w:oddVBand="0" w:evenVBand="0" w:oddHBand="1" w:evenHBand="0" w:firstRowFirstColumn="0" w:firstRowLastColumn="0" w:lastRowFirstColumn="0" w:lastRowLastColumn="0"/>
            </w:pPr>
            <w:r w:rsidRPr="00B71046">
              <w:t>Cities/County</w:t>
            </w:r>
          </w:p>
        </w:tc>
        <w:tc>
          <w:tcPr>
            <w:tcW w:w="2245" w:type="dxa"/>
            <w:vAlign w:val="center"/>
          </w:tcPr>
          <w:p w14:paraId="1E4A37AF" w14:textId="0DB814B2" w:rsidR="00C76EE3" w:rsidRPr="00B71046" w:rsidRDefault="00C76EE3" w:rsidP="00DF60DA">
            <w:pPr>
              <w:cnfStyle w:val="000000100000" w:firstRow="0" w:lastRow="0" w:firstColumn="0" w:lastColumn="0" w:oddVBand="0" w:evenVBand="0" w:oddHBand="1" w:evenHBand="0" w:firstRowFirstColumn="0" w:firstRowLastColumn="0" w:lastRowFirstColumn="0" w:lastRowLastColumn="0"/>
            </w:pPr>
            <w:r>
              <w:t>$87.3 million</w:t>
            </w:r>
          </w:p>
        </w:tc>
      </w:tr>
      <w:tr w:rsidR="00C76EE3" w:rsidRPr="00B71046" w14:paraId="30329770" w14:textId="2046ECB3" w:rsidTr="00AE1D17">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55" w:type="dxa"/>
            <w:hideMark/>
          </w:tcPr>
          <w:p w14:paraId="2D286193" w14:textId="77777777" w:rsidR="00C76EE3" w:rsidRPr="00B71046" w:rsidRDefault="00C76EE3" w:rsidP="008B2B92">
            <w:pPr>
              <w:pStyle w:val="TableTextLeft"/>
            </w:pPr>
            <w:r w:rsidRPr="00B71046">
              <w:t>HSIP</w:t>
            </w:r>
          </w:p>
        </w:tc>
        <w:tc>
          <w:tcPr>
            <w:tcW w:w="4140" w:type="dxa"/>
            <w:vAlign w:val="center"/>
            <w:hideMark/>
          </w:tcPr>
          <w:p w14:paraId="01340B24" w14:textId="237DC4E9" w:rsidR="00C76EE3" w:rsidRPr="00B71046" w:rsidRDefault="00C76EE3" w:rsidP="00DF60DA">
            <w:pPr>
              <w:pStyle w:val="TableTextLeft"/>
              <w:jc w:val="left"/>
              <w:cnfStyle w:val="000000010000" w:firstRow="0" w:lastRow="0" w:firstColumn="0" w:lastColumn="0" w:oddVBand="0" w:evenVBand="0" w:oddHBand="0" w:evenHBand="1" w:firstRowFirstColumn="0" w:firstRowLastColumn="0" w:lastRowFirstColumn="0" w:lastRowLastColumn="0"/>
              <w:rPr>
                <w:u w:val="single"/>
              </w:rPr>
            </w:pPr>
            <w:hyperlink r:id="rId95" w:history="1">
              <w:r w:rsidRPr="00B71046">
                <w:rPr>
                  <w:rStyle w:val="Hyperlink"/>
                </w:rPr>
                <w:t>Highway Safety Improvement Program</w:t>
              </w:r>
            </w:hyperlink>
          </w:p>
        </w:tc>
        <w:tc>
          <w:tcPr>
            <w:tcW w:w="1620" w:type="dxa"/>
            <w:vAlign w:val="center"/>
            <w:hideMark/>
          </w:tcPr>
          <w:p w14:paraId="449C032C" w14:textId="77777777" w:rsidR="00C76EE3" w:rsidRPr="00B71046" w:rsidRDefault="00C76EE3" w:rsidP="00DF60DA">
            <w:pPr>
              <w:cnfStyle w:val="000000010000" w:firstRow="0" w:lastRow="0" w:firstColumn="0" w:lastColumn="0" w:oddVBand="0" w:evenVBand="0" w:oddHBand="0" w:evenHBand="1" w:firstRowFirstColumn="0" w:firstRowLastColumn="0" w:lastRowFirstColumn="0" w:lastRowLastColumn="0"/>
            </w:pPr>
            <w:r w:rsidRPr="00B71046">
              <w:t>Cities/County</w:t>
            </w:r>
          </w:p>
        </w:tc>
        <w:tc>
          <w:tcPr>
            <w:tcW w:w="2245" w:type="dxa"/>
            <w:vAlign w:val="center"/>
          </w:tcPr>
          <w:p w14:paraId="5BF34460" w14:textId="44134BAA" w:rsidR="00C76EE3" w:rsidRPr="00B71046" w:rsidRDefault="00C76EE3" w:rsidP="00DF60DA">
            <w:pPr>
              <w:cnfStyle w:val="000000010000" w:firstRow="0" w:lastRow="0" w:firstColumn="0" w:lastColumn="0" w:oddVBand="0" w:evenVBand="0" w:oddHBand="0" w:evenHBand="1" w:firstRowFirstColumn="0" w:firstRowLastColumn="0" w:lastRowFirstColumn="0" w:lastRowLastColumn="0"/>
            </w:pPr>
            <w:r>
              <w:t xml:space="preserve">$1 million </w:t>
            </w:r>
            <w:r w:rsidR="00AE1D17">
              <w:br/>
            </w:r>
            <w:r>
              <w:t>(for this FTIP cycle)</w:t>
            </w:r>
          </w:p>
        </w:tc>
      </w:tr>
      <w:tr w:rsidR="00C76EE3" w:rsidRPr="00B71046" w14:paraId="1FA2E3F0" w14:textId="1E92FD4E" w:rsidTr="00AE1D17">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255" w:type="dxa"/>
            <w:hideMark/>
          </w:tcPr>
          <w:p w14:paraId="1FE86A92" w14:textId="77777777" w:rsidR="00C76EE3" w:rsidRPr="00B71046" w:rsidRDefault="00C76EE3" w:rsidP="008B2B92">
            <w:pPr>
              <w:pStyle w:val="TableTextLeft"/>
            </w:pPr>
            <w:r w:rsidRPr="00B71046">
              <w:t>HUD</w:t>
            </w:r>
          </w:p>
        </w:tc>
        <w:tc>
          <w:tcPr>
            <w:tcW w:w="4140" w:type="dxa"/>
            <w:vAlign w:val="center"/>
            <w:hideMark/>
          </w:tcPr>
          <w:p w14:paraId="324D366F" w14:textId="034CDE05" w:rsidR="00C76EE3" w:rsidRPr="00B71046" w:rsidRDefault="00C76EE3" w:rsidP="00DF60DA">
            <w:pPr>
              <w:pStyle w:val="TableTextLeft"/>
              <w:jc w:val="left"/>
              <w:cnfStyle w:val="000000100000" w:firstRow="0" w:lastRow="0" w:firstColumn="0" w:lastColumn="0" w:oddVBand="0" w:evenVBand="0" w:oddHBand="1" w:evenHBand="0" w:firstRowFirstColumn="0" w:firstRowLastColumn="0" w:lastRowFirstColumn="0" w:lastRowLastColumn="0"/>
              <w:rPr>
                <w:u w:val="single"/>
              </w:rPr>
            </w:pPr>
            <w:hyperlink r:id="rId96" w:history="1">
              <w:r w:rsidRPr="00B71046">
                <w:rPr>
                  <w:rStyle w:val="Hyperlink"/>
                </w:rPr>
                <w:t>Housing and Urban Development</w:t>
              </w:r>
            </w:hyperlink>
          </w:p>
        </w:tc>
        <w:tc>
          <w:tcPr>
            <w:tcW w:w="1620" w:type="dxa"/>
            <w:vAlign w:val="center"/>
            <w:hideMark/>
          </w:tcPr>
          <w:p w14:paraId="572E2088" w14:textId="287EA8EA" w:rsidR="00C76EE3" w:rsidRPr="00B71046" w:rsidRDefault="007073F9" w:rsidP="00DF60DA">
            <w:pPr>
              <w:cnfStyle w:val="000000100000" w:firstRow="0" w:lastRow="0" w:firstColumn="0" w:lastColumn="0" w:oddVBand="0" w:evenVBand="0" w:oddHBand="1" w:evenHBand="0" w:firstRowFirstColumn="0" w:firstRowLastColumn="0" w:lastRowFirstColumn="0" w:lastRowLastColumn="0"/>
            </w:pPr>
            <w:r>
              <w:t>Cities/County</w:t>
            </w:r>
          </w:p>
        </w:tc>
        <w:tc>
          <w:tcPr>
            <w:tcW w:w="2245" w:type="dxa"/>
            <w:vAlign w:val="center"/>
          </w:tcPr>
          <w:p w14:paraId="080C586E" w14:textId="66D802AC" w:rsidR="00C76EE3" w:rsidRDefault="00C76EE3" w:rsidP="00DF60DA">
            <w:pPr>
              <w:cnfStyle w:val="000000100000" w:firstRow="0" w:lastRow="0" w:firstColumn="0" w:lastColumn="0" w:oddVBand="0" w:evenVBand="0" w:oddHBand="1" w:evenHBand="0" w:firstRowFirstColumn="0" w:firstRowLastColumn="0" w:lastRowFirstColumn="0" w:lastRowLastColumn="0"/>
            </w:pPr>
            <w:r>
              <w:t>$145 million</w:t>
            </w:r>
          </w:p>
        </w:tc>
      </w:tr>
      <w:tr w:rsidR="00C76EE3" w:rsidRPr="00B71046" w14:paraId="6AC13CEF" w14:textId="5CA92530" w:rsidTr="00AE1D17">
        <w:trPr>
          <w:cnfStyle w:val="000000010000" w:firstRow="0" w:lastRow="0" w:firstColumn="0" w:lastColumn="0" w:oddVBand="0" w:evenVBand="0" w:oddHBand="0" w:evenHBand="1"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255" w:type="dxa"/>
            <w:hideMark/>
          </w:tcPr>
          <w:p w14:paraId="470F428F" w14:textId="77777777" w:rsidR="00C76EE3" w:rsidRPr="00B71046" w:rsidRDefault="00C76EE3" w:rsidP="008B2B92">
            <w:pPr>
              <w:pStyle w:val="TableTextLeft"/>
            </w:pPr>
            <w:r w:rsidRPr="00B71046">
              <w:t>SS4A</w:t>
            </w:r>
          </w:p>
        </w:tc>
        <w:tc>
          <w:tcPr>
            <w:tcW w:w="4140" w:type="dxa"/>
            <w:vAlign w:val="center"/>
            <w:hideMark/>
          </w:tcPr>
          <w:p w14:paraId="2F792FA8" w14:textId="673624F4" w:rsidR="00C76EE3" w:rsidRPr="00B71046" w:rsidRDefault="00C76EE3" w:rsidP="00DF60DA">
            <w:pPr>
              <w:pStyle w:val="TableTextLeft"/>
              <w:jc w:val="left"/>
              <w:cnfStyle w:val="000000010000" w:firstRow="0" w:lastRow="0" w:firstColumn="0" w:lastColumn="0" w:oddVBand="0" w:evenVBand="0" w:oddHBand="0" w:evenHBand="1" w:firstRowFirstColumn="0" w:firstRowLastColumn="0" w:lastRowFirstColumn="0" w:lastRowLastColumn="0"/>
              <w:rPr>
                <w:u w:val="single"/>
              </w:rPr>
            </w:pPr>
            <w:hyperlink r:id="rId97" w:history="1">
              <w:r w:rsidRPr="00B71046">
                <w:rPr>
                  <w:rStyle w:val="Hyperlink"/>
                </w:rPr>
                <w:t>Safe Streets for All - Fed.</w:t>
              </w:r>
            </w:hyperlink>
          </w:p>
        </w:tc>
        <w:tc>
          <w:tcPr>
            <w:tcW w:w="1620" w:type="dxa"/>
            <w:vAlign w:val="center"/>
            <w:hideMark/>
          </w:tcPr>
          <w:p w14:paraId="5726135A" w14:textId="76766414" w:rsidR="00C76EE3" w:rsidRPr="00B71046" w:rsidRDefault="007073F9" w:rsidP="00DF60DA">
            <w:pPr>
              <w:cnfStyle w:val="000000010000" w:firstRow="0" w:lastRow="0" w:firstColumn="0" w:lastColumn="0" w:oddVBand="0" w:evenVBand="0" w:oddHBand="0" w:evenHBand="1" w:firstRowFirstColumn="0" w:firstRowLastColumn="0" w:lastRowFirstColumn="0" w:lastRowLastColumn="0"/>
            </w:pPr>
            <w:r>
              <w:t>Cities/County</w:t>
            </w:r>
          </w:p>
        </w:tc>
        <w:tc>
          <w:tcPr>
            <w:tcW w:w="2245" w:type="dxa"/>
            <w:vAlign w:val="center"/>
          </w:tcPr>
          <w:p w14:paraId="6004893D" w14:textId="07EB7B5F" w:rsidR="00C76EE3" w:rsidRPr="00B71046" w:rsidRDefault="00C76EE3" w:rsidP="00DF60DA">
            <w:pPr>
              <w:cnfStyle w:val="000000010000" w:firstRow="0" w:lastRow="0" w:firstColumn="0" w:lastColumn="0" w:oddVBand="0" w:evenVBand="0" w:oddHBand="0" w:evenHBand="1" w:firstRowFirstColumn="0" w:firstRowLastColumn="0" w:lastRowFirstColumn="0" w:lastRowLastColumn="0"/>
            </w:pPr>
            <w:r>
              <w:t>$2 million</w:t>
            </w:r>
          </w:p>
        </w:tc>
      </w:tr>
      <w:tr w:rsidR="00C76EE3" w:rsidRPr="00B71046" w14:paraId="1ABC078E" w14:textId="2911CB18" w:rsidTr="00AE1D17">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255" w:type="dxa"/>
          </w:tcPr>
          <w:p w14:paraId="63B74062" w14:textId="28690CBB" w:rsidR="00C76EE3" w:rsidRPr="00B71046" w:rsidRDefault="00C76EE3" w:rsidP="008B2B92">
            <w:pPr>
              <w:pStyle w:val="TableTextLeft"/>
            </w:pPr>
            <w:r>
              <w:t>STGB</w:t>
            </w:r>
          </w:p>
        </w:tc>
        <w:tc>
          <w:tcPr>
            <w:tcW w:w="4140" w:type="dxa"/>
            <w:vAlign w:val="center"/>
          </w:tcPr>
          <w:p w14:paraId="082DED1C" w14:textId="327748BE" w:rsidR="00C76EE3" w:rsidRPr="00B71046" w:rsidRDefault="00C76EE3" w:rsidP="00DF60DA">
            <w:pPr>
              <w:pStyle w:val="TableTextLeft"/>
              <w:jc w:val="left"/>
              <w:cnfStyle w:val="000000100000" w:firstRow="0" w:lastRow="0" w:firstColumn="0" w:lastColumn="0" w:oddVBand="0" w:evenVBand="0" w:oddHBand="1" w:evenHBand="0" w:firstRowFirstColumn="0" w:firstRowLastColumn="0" w:lastRowFirstColumn="0" w:lastRowLastColumn="0"/>
              <w:rPr>
                <w:u w:val="single"/>
              </w:rPr>
            </w:pPr>
            <w:hyperlink r:id="rId98" w:history="1">
              <w:r w:rsidRPr="00924775">
                <w:rPr>
                  <w:rStyle w:val="Hyperlink"/>
                </w:rPr>
                <w:t>Surface Transportation Block Grant Program</w:t>
              </w:r>
            </w:hyperlink>
            <w:r>
              <w:rPr>
                <w:u w:val="single"/>
              </w:rPr>
              <w:t xml:space="preserve"> </w:t>
            </w:r>
          </w:p>
        </w:tc>
        <w:tc>
          <w:tcPr>
            <w:tcW w:w="1620" w:type="dxa"/>
            <w:vAlign w:val="center"/>
          </w:tcPr>
          <w:p w14:paraId="64EE0829" w14:textId="49AA983E" w:rsidR="00C76EE3" w:rsidRPr="00B71046" w:rsidRDefault="007073F9" w:rsidP="00DF60DA">
            <w:pPr>
              <w:cnfStyle w:val="000000100000" w:firstRow="0" w:lastRow="0" w:firstColumn="0" w:lastColumn="0" w:oddVBand="0" w:evenVBand="0" w:oddHBand="1" w:evenHBand="0" w:firstRowFirstColumn="0" w:firstRowLastColumn="0" w:lastRowFirstColumn="0" w:lastRowLastColumn="0"/>
            </w:pPr>
            <w:r>
              <w:t>Cities/County</w:t>
            </w:r>
          </w:p>
        </w:tc>
        <w:tc>
          <w:tcPr>
            <w:tcW w:w="2245" w:type="dxa"/>
            <w:vAlign w:val="center"/>
          </w:tcPr>
          <w:p w14:paraId="2AA91AB5" w14:textId="77777777" w:rsidR="00C76EE3" w:rsidRDefault="00C76EE3" w:rsidP="00DF60DA">
            <w:pPr>
              <w:cnfStyle w:val="000000100000" w:firstRow="0" w:lastRow="0" w:firstColumn="0" w:lastColumn="0" w:oddVBand="0" w:evenVBand="0" w:oddHBand="1" w:evenHBand="0" w:firstRowFirstColumn="0" w:firstRowLastColumn="0" w:lastRowFirstColumn="0" w:lastRowLastColumn="0"/>
            </w:pPr>
          </w:p>
        </w:tc>
      </w:tr>
    </w:tbl>
    <w:p w14:paraId="124B837B" w14:textId="2E3492E0" w:rsidR="00B71046" w:rsidRPr="00B71046" w:rsidRDefault="00B71046" w:rsidP="00AE1D17">
      <w:pPr>
        <w:spacing w:before="240"/>
        <w:rPr>
          <w:bCs/>
        </w:rPr>
      </w:pPr>
      <w:r w:rsidRPr="00B71046">
        <w:rPr>
          <w:b/>
        </w:rPr>
        <w:t xml:space="preserve">Community Development Block Grant (CDBG):  </w:t>
      </w:r>
      <w:r w:rsidRPr="00B71046">
        <w:t xml:space="preserve">The CDBG Program under the federal Housing and Urban Development Department (HUD) supports community development activities to build stronger and more resilient communities. To support community development, activities are identified through an ongoing process. Activities vary and may address needs such as infrastructure, economic development projects, public facilities installation, community centers, housing rehabilitation, etc. The City of Chico was successful in securing CDBG funds for various local roads. To date, the </w:t>
      </w:r>
      <w:r w:rsidR="00AD5FFB">
        <w:t>C</w:t>
      </w:r>
      <w:r w:rsidR="00AD5FFB" w:rsidRPr="00B71046">
        <w:t xml:space="preserve">ity </w:t>
      </w:r>
      <w:r w:rsidRPr="00B71046">
        <w:t>has secured $7 million for local roads.</w:t>
      </w:r>
    </w:p>
    <w:p w14:paraId="6D8EF5A7" w14:textId="31F36A0D" w:rsidR="00B71046" w:rsidRPr="00B71046" w:rsidRDefault="00B71046" w:rsidP="00B71046">
      <w:r w:rsidRPr="00B71046">
        <w:rPr>
          <w:b/>
        </w:rPr>
        <w:t xml:space="preserve">Community Development Block Grant Disaster Recovery Funds (CDBG-DR): </w:t>
      </w:r>
      <w:r w:rsidRPr="00B71046">
        <w:t xml:space="preserve">Also under HUD, the CDBG-DR provides funds to help cities, counties, and states to recover from Presidentially declared disasters.  Due to the </w:t>
      </w:r>
      <w:r w:rsidR="00AD5FFB">
        <w:t xml:space="preserve">2018 </w:t>
      </w:r>
      <w:r w:rsidRPr="00B71046">
        <w:t>Camp Fire</w:t>
      </w:r>
      <w:r w:rsidR="00AD5FFB">
        <w:t xml:space="preserve"> that Paradise is still recovering from</w:t>
      </w:r>
      <w:r w:rsidRPr="00B71046">
        <w:t xml:space="preserve">, the Town of Paradise is planned to secure $78 million in these funds. </w:t>
      </w:r>
    </w:p>
    <w:p w14:paraId="745E71A8" w14:textId="623843EC" w:rsidR="00B71046" w:rsidRPr="00B71046" w:rsidRDefault="00B71046" w:rsidP="00B71046">
      <w:r w:rsidRPr="00B71046">
        <w:rPr>
          <w:b/>
          <w:bCs/>
        </w:rPr>
        <w:t xml:space="preserve">Congestion Mitigation and Air Quality Program (CMAQ): </w:t>
      </w:r>
      <w:r w:rsidRPr="00B71046">
        <w:t>The purpose of the CMAQ program is to fund transportation</w:t>
      </w:r>
      <w:r w:rsidR="00F31F55">
        <w:t>-</w:t>
      </w:r>
      <w:r w:rsidRPr="00B71046">
        <w:t xml:space="preserve">related projects to help improve the region’s air quality. </w:t>
      </w:r>
      <w:r w:rsidR="0097221C">
        <w:t>Projects are programmed through a competitive call-for-projects application process</w:t>
      </w:r>
      <w:r w:rsidRPr="00B71046">
        <w:t xml:space="preserve">. CMAQ funds are made available for programming at the discretion of the BCAG Board of Directors based on programming capacity availability. Based on current estimates provided by Caltrans as part of the development of the </w:t>
      </w:r>
      <w:r w:rsidR="0097221C" w:rsidRPr="00B71046">
        <w:t>202</w:t>
      </w:r>
      <w:r w:rsidR="0097221C">
        <w:t>5</w:t>
      </w:r>
      <w:r w:rsidR="0097221C" w:rsidRPr="00B71046">
        <w:t xml:space="preserve"> </w:t>
      </w:r>
      <w:r w:rsidRPr="00B71046">
        <w:t xml:space="preserve">FTIP, BCAG may expect to receive approximately $2 million per year or roughly $44.5 million through 2045. </w:t>
      </w:r>
    </w:p>
    <w:p w14:paraId="0910834E" w14:textId="7FA88A6F" w:rsidR="00B71046" w:rsidRPr="00B71046" w:rsidRDefault="00B71046" w:rsidP="00844443">
      <w:pPr>
        <w:keepNext/>
        <w:keepLines/>
      </w:pPr>
      <w:r w:rsidRPr="00B71046">
        <w:lastRenderedPageBreak/>
        <w:t xml:space="preserve">All CMAQ funds received will be programmed throughout the nonattainment areas in Butte County. All projects must demonstrate a reduction in emissions for the respective non-attainment pollutant. Caltrans maintains a CMAQ website at: </w:t>
      </w:r>
      <w:hyperlink r:id="rId99" w:history="1">
        <w:r w:rsidRPr="00B71046">
          <w:rPr>
            <w:rStyle w:val="Hyperlink"/>
          </w:rPr>
          <w:t>http://www.dot.ca.gov/hq/transprog/federal/cmaq/Official_CMAQ_Web_Page.htm</w:t>
        </w:r>
      </w:hyperlink>
      <w:r w:rsidRPr="00B71046">
        <w:t>.</w:t>
      </w:r>
    </w:p>
    <w:p w14:paraId="31CD3782" w14:textId="725553AD" w:rsidR="00B71046" w:rsidRPr="00B71046" w:rsidRDefault="00B71046" w:rsidP="00B71046">
      <w:r w:rsidRPr="00B71046">
        <w:rPr>
          <w:b/>
        </w:rPr>
        <w:t xml:space="preserve">Community Project Funding/Congressionally Directed Spending (CPFCDS): </w:t>
      </w:r>
      <w:r w:rsidRPr="00B71046">
        <w:t xml:space="preserve">In November 2021, the IIJA, </w:t>
      </w:r>
      <w:r w:rsidR="00F31F55">
        <w:t>or</w:t>
      </w:r>
      <w:r w:rsidRPr="00B71046">
        <w:t xml:space="preserve"> Bipartisan BIL, was passed into law. With the passage of IIJA, the Community Project Funding / Congressionally Directed Spending (CPFCDS) program was created, to support specific community projects as part of the annual appropriations process. For every year of funding, the CPFCDS projects are solicited and selected by the members of the U.S. Congress and U.S. Senate. Once selected, the individual scope and funding amount for each of the selected CPFCDS projects is then written into law via the Annual Appropriations bill. Butte County was successful in securing $4 million for one project in Butte County as a result of the North Complex Fire of 2020.</w:t>
      </w:r>
    </w:p>
    <w:p w14:paraId="2BC1CD64" w14:textId="6C618E07" w:rsidR="00B71046" w:rsidRPr="00B71046" w:rsidRDefault="00B71046" w:rsidP="00B71046">
      <w:pPr>
        <w:rPr>
          <w:bCs/>
        </w:rPr>
      </w:pPr>
      <w:r w:rsidRPr="00A33D8F">
        <w:rPr>
          <w:b/>
        </w:rPr>
        <w:t xml:space="preserve">Carbon Reduction Program: </w:t>
      </w:r>
      <w:r w:rsidRPr="00B71046">
        <w:rPr>
          <w:bCs/>
        </w:rPr>
        <w:t>The (IIJA created the Carbon Reduction Program (CRP) to provide federal funding to projects that decrease transportation emissions, which are defined as the carbon dioxide (CO</w:t>
      </w:r>
      <w:r w:rsidRPr="001E704A">
        <w:rPr>
          <w:bCs/>
          <w:vertAlign w:val="subscript"/>
        </w:rPr>
        <w:t>2</w:t>
      </w:r>
      <w:r w:rsidRPr="00B71046">
        <w:rPr>
          <w:bCs/>
        </w:rPr>
        <w:t xml:space="preserve">) emissions that result from on-road, highway sources. California receives annual apportionments of CRP over five years. CRP funds must be invested in alignment with the </w:t>
      </w:r>
      <w:hyperlink r:id="rId100" w:history="1">
        <w:r w:rsidRPr="00B71046">
          <w:rPr>
            <w:rStyle w:val="Hyperlink"/>
            <w:bCs/>
          </w:rPr>
          <w:t>Carbon Reduction Strategy</w:t>
        </w:r>
      </w:hyperlink>
      <w:r w:rsidRPr="00B71046">
        <w:rPr>
          <w:bCs/>
        </w:rPr>
        <w:t>. Annual apportionments to the region are about $400,000 per year for a total of $2.05 million over the period of IIJA. It is not known if this program will continue after reauthorization.</w:t>
      </w:r>
      <w:r w:rsidR="00BE5502">
        <w:rPr>
          <w:bCs/>
        </w:rPr>
        <w:t xml:space="preserve">  A competitive call-for-projects application process similar to CMAQ is required for programming.</w:t>
      </w:r>
    </w:p>
    <w:p w14:paraId="09AE590C" w14:textId="2F67B6EB" w:rsidR="003B58BC" w:rsidRDefault="003B58BC" w:rsidP="00B71046">
      <w:pPr>
        <w:rPr>
          <w:b/>
        </w:rPr>
      </w:pPr>
      <w:r>
        <w:rPr>
          <w:b/>
        </w:rPr>
        <w:t>Federal Transit Administration Funding</w:t>
      </w:r>
    </w:p>
    <w:p w14:paraId="69EEC05B" w14:textId="33CDB79A" w:rsidR="00B71046" w:rsidRPr="00B71046" w:rsidRDefault="00B71046" w:rsidP="00A33D8F">
      <w:pPr>
        <w:pStyle w:val="ListBullet"/>
      </w:pPr>
      <w:r w:rsidRPr="00B71046">
        <w:rPr>
          <w:b/>
        </w:rPr>
        <w:t xml:space="preserve">Section 5307: </w:t>
      </w:r>
      <w:r w:rsidRPr="00B71046">
        <w:t xml:space="preserve">Under this section, funds are provided on a formula basis for capital and operating expenses for small urban transit systems. BCAG currently receives funding from this program to support the urban area of Chico transit service on Butte Regional Transit, also known as B-Line. In fiscal year </w:t>
      </w:r>
      <w:r w:rsidR="00F31F55">
        <w:t>20</w:t>
      </w:r>
      <w:r w:rsidRPr="00B71046">
        <w:t xml:space="preserve">24/25, BCAG will </w:t>
      </w:r>
      <w:r w:rsidR="003B58BC" w:rsidRPr="00B71046">
        <w:t>receiv</w:t>
      </w:r>
      <w:r w:rsidR="003B58BC">
        <w:t>e</w:t>
      </w:r>
      <w:r w:rsidR="003B58BC" w:rsidRPr="00B71046">
        <w:t xml:space="preserve"> </w:t>
      </w:r>
      <w:r w:rsidRPr="00B71046">
        <w:t>approximately $3.9 million to fund transit capital and operations. BCAG can expect to receive approximately $88.2 million over the period of the RTP/SCS. Funding in the early years has received an increase due to the federal CARES Act</w:t>
      </w:r>
      <w:r w:rsidR="003B58BC">
        <w:t>,</w:t>
      </w:r>
      <w:r w:rsidRPr="00B71046">
        <w:t xml:space="preserve"> which augmented </w:t>
      </w:r>
      <w:r w:rsidR="00F31F55">
        <w:t xml:space="preserve">Section </w:t>
      </w:r>
      <w:r w:rsidRPr="00B71046">
        <w:t xml:space="preserve">5307 apportionments. This is not expected to be an ongoing revenue source. </w:t>
      </w:r>
    </w:p>
    <w:p w14:paraId="144DFF81" w14:textId="313643CB" w:rsidR="00B71046" w:rsidRPr="00B71046" w:rsidRDefault="00B71046" w:rsidP="00A33D8F">
      <w:pPr>
        <w:pStyle w:val="ListBullet"/>
      </w:pPr>
      <w:r w:rsidRPr="00B71046">
        <w:rPr>
          <w:b/>
        </w:rPr>
        <w:t xml:space="preserve">FTA Section 5311: </w:t>
      </w:r>
      <w:r w:rsidRPr="00B71046">
        <w:t xml:space="preserve">Under this section, funds are provided to nonurbanized transit systems. Funds are provided on a formula basis for capital and operating expenses. BCAG is the designated recipient of these funds as the operator of B-Line serving the non-urbanized areas of Butte County. During the horizon of the RTP/SCS, it is anticipated that Butte County </w:t>
      </w:r>
      <w:r w:rsidR="003B58BC">
        <w:t>will</w:t>
      </w:r>
      <w:r w:rsidRPr="00B71046">
        <w:t xml:space="preserve"> receive approximately $27.4 million for operating and capital expenses. Within the </w:t>
      </w:r>
      <w:r w:rsidR="00F31F55">
        <w:t xml:space="preserve">Section </w:t>
      </w:r>
      <w:r w:rsidRPr="00B71046">
        <w:t xml:space="preserve">5311 program, BCAG is now participating in the 5311(f) subset program for intercity transit subsidies. Because this program is grant driven and </w:t>
      </w:r>
      <w:r w:rsidRPr="00B71046">
        <w:lastRenderedPageBreak/>
        <w:t>not by apportionment, the regional estimate for the timeframe of the RTP/SCS is $3.1 million.</w:t>
      </w:r>
    </w:p>
    <w:p w14:paraId="7E16BE27" w14:textId="11AD2BE6" w:rsidR="00B71046" w:rsidRPr="00B71046" w:rsidRDefault="00B71046" w:rsidP="00A33D8F">
      <w:pPr>
        <w:pStyle w:val="ListBullet"/>
      </w:pPr>
      <w:r w:rsidRPr="00B71046">
        <w:rPr>
          <w:b/>
        </w:rPr>
        <w:t xml:space="preserve">FTA Section 5310: </w:t>
      </w:r>
      <w:r w:rsidRPr="00B71046">
        <w:t xml:space="preserve">This program provides discretionary grants to private, nonprofit organizations for capital expenses in transporting the elderly and disabled. Social service transportation providers in Butte County, such as the Work Training Center, regularly apply for and receive Section 5310 grants to purchase accessible vehicles. BCAG will also be applying for these funds for paratransit vehicles. While Caltrans administers the program, the approval is made by the </w:t>
      </w:r>
      <w:r w:rsidR="00F31F55">
        <w:t>CTC</w:t>
      </w:r>
      <w:r w:rsidRPr="00B71046">
        <w:t>. Projects for 5310 funds are required to be included in a Coordinated Human Services Transportation Plan. The estimate for the 21-year horizon of the plan is approximately $7.6 million.</w:t>
      </w:r>
    </w:p>
    <w:p w14:paraId="4A5B264A" w14:textId="6246B6BB" w:rsidR="00B71046" w:rsidRPr="00B71046" w:rsidRDefault="00B71046" w:rsidP="00B71046">
      <w:pPr>
        <w:rPr>
          <w:bCs/>
        </w:rPr>
      </w:pPr>
      <w:r w:rsidRPr="00B71046">
        <w:rPr>
          <w:bCs/>
        </w:rPr>
        <w:t>Collectively, BCAG expect</w:t>
      </w:r>
      <w:r w:rsidR="003B58BC">
        <w:rPr>
          <w:bCs/>
        </w:rPr>
        <w:t>s</w:t>
      </w:r>
      <w:r w:rsidRPr="00B71046">
        <w:rPr>
          <w:bCs/>
        </w:rPr>
        <w:t xml:space="preserve"> to receive $133 million</w:t>
      </w:r>
      <w:r w:rsidR="00921408" w:rsidRPr="00921408">
        <w:rPr>
          <w:bCs/>
        </w:rPr>
        <w:t xml:space="preserve"> </w:t>
      </w:r>
      <w:r w:rsidR="00921408" w:rsidRPr="00B71046">
        <w:rPr>
          <w:bCs/>
        </w:rPr>
        <w:t>in FTA funding</w:t>
      </w:r>
      <w:r w:rsidRPr="00B71046">
        <w:rPr>
          <w:bCs/>
        </w:rPr>
        <w:t xml:space="preserve"> over the next 21 years.</w:t>
      </w:r>
    </w:p>
    <w:p w14:paraId="0A5E0B40" w14:textId="638D3AF7" w:rsidR="00B71046" w:rsidRPr="00B71046" w:rsidRDefault="00B71046" w:rsidP="00B71046">
      <w:r w:rsidRPr="00B71046">
        <w:rPr>
          <w:b/>
        </w:rPr>
        <w:t xml:space="preserve">Highway Bridge Program (HBP): </w:t>
      </w:r>
      <w:r w:rsidRPr="00B71046">
        <w:t>This funding provides for construction and maintenance of bridges. Based on feedback from the local agencies in consultation with Caltrans, Butte County can expect to receive approximately $87.3 million over the horizon of the RTP/SCS. These funds are not apportioned. Local cities and counties are required to prepare grant application packages to Caltrans for funding consideration.</w:t>
      </w:r>
      <w:r w:rsidR="00B32501">
        <w:t xml:space="preserve"> </w:t>
      </w:r>
      <w:r w:rsidRPr="00B71046">
        <w:t xml:space="preserve">Caltrans manages the program and typically amends the HBP statewide list twice a year. </w:t>
      </w:r>
    </w:p>
    <w:p w14:paraId="06A3A839" w14:textId="5C86FB8F" w:rsidR="00B71046" w:rsidRPr="00B71046" w:rsidRDefault="00B71046" w:rsidP="00B71046">
      <w:r w:rsidRPr="00B71046">
        <w:rPr>
          <w:b/>
        </w:rPr>
        <w:t xml:space="preserve">Highway Safety Improvement Program (HSIP): </w:t>
      </w:r>
      <w:r w:rsidRPr="00B71046">
        <w:t xml:space="preserve">This program provides funds to correct safety problems on roadways in the </w:t>
      </w:r>
      <w:r w:rsidR="00F31F55">
        <w:t>f</w:t>
      </w:r>
      <w:r w:rsidRPr="00B71046">
        <w:t xml:space="preserve">ederal-aid system, as well as rural minor collectors and local roads. Projects are nominated for funding by local jurisdictions and selected by Caltrans.   These funds are spent on local streets and roads. These are competitive grants in which a target of funds cannot be determined. However, the region has received an HSIP grant every couple of years. </w:t>
      </w:r>
      <w:r w:rsidR="00921408">
        <w:t>W</w:t>
      </w:r>
      <w:r w:rsidRPr="00B71046">
        <w:t>ithin the timeframe of the FTIP, BCAG will receiv</w:t>
      </w:r>
      <w:r w:rsidR="00F31F55">
        <w:t>e</w:t>
      </w:r>
      <w:r w:rsidRPr="00B71046">
        <w:t xml:space="preserve"> $1 million. Caltrans manages the program and typically amends the HSIP statewide list twice a year.</w:t>
      </w:r>
    </w:p>
    <w:p w14:paraId="7A10700C" w14:textId="500D7D58" w:rsidR="00B71046" w:rsidRPr="00B71046" w:rsidRDefault="00B71046" w:rsidP="00921408">
      <w:pPr>
        <w:rPr>
          <w:bCs/>
        </w:rPr>
      </w:pPr>
      <w:r w:rsidRPr="00B71046">
        <w:rPr>
          <w:b/>
        </w:rPr>
        <w:t>Housing and Urban Development (HUD)</w:t>
      </w:r>
      <w:r w:rsidRPr="00B71046">
        <w:rPr>
          <w:bCs/>
        </w:rPr>
        <w:t xml:space="preserve">: Within </w:t>
      </w:r>
      <w:r w:rsidR="00921408">
        <w:rPr>
          <w:bCs/>
        </w:rPr>
        <w:t>HUD</w:t>
      </w:r>
      <w:r w:rsidRPr="00B71046">
        <w:rPr>
          <w:bCs/>
        </w:rPr>
        <w:t>, funding is made available for transportation projects with a nexus to housing and development. Due to the Paradise Camp Fire and extensive rebuilding efforts, the Town of Paradise has been very successful in securing various sources of federal aid. Within the period of the RTP/SCS, the Town is anticipated to receive $145 million in federal HUD aid for the Roe R</w:t>
      </w:r>
      <w:r w:rsidR="00F31F55">
        <w:rPr>
          <w:bCs/>
        </w:rPr>
        <w:t>oa</w:t>
      </w:r>
      <w:r w:rsidRPr="00B71046">
        <w:rPr>
          <w:bCs/>
        </w:rPr>
        <w:t xml:space="preserve">d Extension Project.  </w:t>
      </w:r>
    </w:p>
    <w:p w14:paraId="27E47A35" w14:textId="416D894C" w:rsidR="00B71046" w:rsidRPr="00B71046" w:rsidRDefault="00B71046" w:rsidP="00B71046">
      <w:pPr>
        <w:rPr>
          <w:bCs/>
        </w:rPr>
      </w:pPr>
      <w:r w:rsidRPr="00B71046">
        <w:rPr>
          <w:b/>
        </w:rPr>
        <w:t>Safe Streets and Roads for All (SS4A):</w:t>
      </w:r>
      <w:r w:rsidRPr="00B71046">
        <w:rPr>
          <w:bCs/>
        </w:rPr>
        <w:t xml:space="preserve"> The </w:t>
      </w:r>
      <w:hyperlink r:id="rId101" w:anchor=":~:text=SEC.%2024112.%20%3C%3E%20%20SAFE,135%20STAT.%20818%5D%5D" w:history="1">
        <w:r w:rsidRPr="00B71046">
          <w:rPr>
            <w:rStyle w:val="Hyperlink"/>
            <w:bCs/>
          </w:rPr>
          <w:t>Bipartisan Infrastructure Law</w:t>
        </w:r>
      </w:hyperlink>
      <w:r w:rsidRPr="00B71046">
        <w:rPr>
          <w:bCs/>
        </w:rPr>
        <w:t> (BIL) established the Safe Streets and Roads for All (SS4A) discretionary program with $5 billion in appropriated funds over 5 years</w:t>
      </w:r>
      <w:r w:rsidR="00921408">
        <w:rPr>
          <w:bCs/>
        </w:rPr>
        <w:t>:</w:t>
      </w:r>
      <w:r w:rsidR="00921408" w:rsidRPr="00B71046">
        <w:rPr>
          <w:bCs/>
        </w:rPr>
        <w:t xml:space="preserve"> </w:t>
      </w:r>
      <w:r w:rsidRPr="00B71046">
        <w:rPr>
          <w:bCs/>
        </w:rPr>
        <w:t xml:space="preserve">2022-2026. The SS4A program funds regional, local, and Tribal initiatives through grants to prevent roadway deaths and serious injuries. The region may expect to receive $2 million </w:t>
      </w:r>
      <w:r w:rsidR="00921408" w:rsidRPr="00B71046">
        <w:t xml:space="preserve">during the 21-year period of the </w:t>
      </w:r>
      <w:r w:rsidR="00F31F55">
        <w:t>p</w:t>
      </w:r>
      <w:r w:rsidR="00921408" w:rsidRPr="00B71046">
        <w:t>lan</w:t>
      </w:r>
      <w:r w:rsidRPr="00B71046">
        <w:rPr>
          <w:bCs/>
        </w:rPr>
        <w:t xml:space="preserve">.   </w:t>
      </w:r>
    </w:p>
    <w:p w14:paraId="0ABDBB5B" w14:textId="2238F51D" w:rsidR="00B71046" w:rsidRPr="00B71046" w:rsidRDefault="00B71046" w:rsidP="00844443">
      <w:pPr>
        <w:keepNext/>
        <w:keepLines/>
      </w:pPr>
      <w:r w:rsidRPr="00B71046">
        <w:rPr>
          <w:b/>
        </w:rPr>
        <w:lastRenderedPageBreak/>
        <w:t xml:space="preserve">Surface Transportation Block Grant Program (STBG): </w:t>
      </w:r>
      <w:r w:rsidRPr="00B71046">
        <w:t>This funding pot guarantees counties 110</w:t>
      </w:r>
      <w:r w:rsidR="00F31F55">
        <w:t xml:space="preserve"> percent</w:t>
      </w:r>
      <w:r w:rsidRPr="00B71046">
        <w:t xml:space="preserve"> of their allocation under the old Federal Aid Urban/Federal Aid Secondary (FAU/FAS) program. These funds may be spent on streets and roads projects; however, jurisdictions may also use the funds for bikeway, pedestrian, transit, safety, ridesharing, traffic management, parking, environmental enhancements, and transportation control measure projects.</w:t>
      </w:r>
    </w:p>
    <w:p w14:paraId="6488D568" w14:textId="34E8B3C6" w:rsidR="00B71046" w:rsidRPr="00B71046" w:rsidRDefault="00B71046" w:rsidP="00B71046">
      <w:r w:rsidRPr="00B71046">
        <w:t xml:space="preserve">Counties with urbanized areas less than 200,000 are considered “rural” counties (such as Butte). BCAG is eligible to exchange these federal dollars for </w:t>
      </w:r>
      <w:r w:rsidR="00591026">
        <w:t>State</w:t>
      </w:r>
      <w:r w:rsidRPr="00B71046">
        <w:t xml:space="preserve"> dollars to Caltrans. This process is known as “Regional STBG Exchange</w:t>
      </w:r>
      <w:r w:rsidR="00F31F55">
        <w:t>.</w:t>
      </w:r>
      <w:r w:rsidRPr="00B71046">
        <w:t>” The advantage to this fund exchange is that federal monies have more stringent requirements, including a 20</w:t>
      </w:r>
      <w:r w:rsidR="00F31F55">
        <w:t xml:space="preserve"> percent</w:t>
      </w:r>
      <w:r w:rsidRPr="00B71046">
        <w:t xml:space="preserve"> local match, while </w:t>
      </w:r>
      <w:r w:rsidR="00591026">
        <w:t>State</w:t>
      </w:r>
      <w:r w:rsidRPr="00B71046">
        <w:t xml:space="preserve"> monies do not require any local match. In total, Butte County can expect to receive approximately $61 million in STBG </w:t>
      </w:r>
      <w:r w:rsidR="00F31F55">
        <w:t>e</w:t>
      </w:r>
      <w:r w:rsidRPr="00B71046">
        <w:t xml:space="preserve">xchange funds during the 21-year period of the </w:t>
      </w:r>
      <w:r w:rsidR="00F31F55">
        <w:t>p</w:t>
      </w:r>
      <w:r w:rsidRPr="00B71046">
        <w:t>lan with an average of $2.9 million per year.</w:t>
      </w:r>
    </w:p>
    <w:p w14:paraId="0EBB4D48" w14:textId="5E459203" w:rsidR="00B71046" w:rsidRPr="00B71046" w:rsidRDefault="00B71046" w:rsidP="00B71046">
      <w:r w:rsidRPr="00B71046">
        <w:t>STBG funds are apportioned back to each of the cities, town</w:t>
      </w:r>
      <w:r w:rsidR="00924775">
        <w:t>,</w:t>
      </w:r>
      <w:r w:rsidRPr="00B71046">
        <w:t xml:space="preserve"> and county, generally for road maintenance. All RSTP funds exchanged for </w:t>
      </w:r>
      <w:r w:rsidR="00591026">
        <w:t>State</w:t>
      </w:r>
      <w:r w:rsidR="00F31F55">
        <w:t>-</w:t>
      </w:r>
      <w:r w:rsidRPr="00B71046">
        <w:t>only funds will be spent on any eligible use as allowed under Article XIX of the State Constitution.</w:t>
      </w:r>
    </w:p>
    <w:p w14:paraId="42907189" w14:textId="555BCE22" w:rsidR="00B71046" w:rsidRPr="00B71046" w:rsidRDefault="00921408" w:rsidP="00921408">
      <w:pPr>
        <w:pStyle w:val="Heading3"/>
      </w:pPr>
      <w:r>
        <w:t>State Funding Sources</w:t>
      </w:r>
    </w:p>
    <w:p w14:paraId="137A67E9" w14:textId="3A9978E6" w:rsidR="00921408" w:rsidRPr="00921408" w:rsidRDefault="00921408" w:rsidP="00921408">
      <w:r w:rsidRPr="00921408">
        <w:t xml:space="preserve">State funds are generated by license fees, truck fees, sales and fuel taxes, and other </w:t>
      </w:r>
      <w:r w:rsidR="00591026">
        <w:t>State</w:t>
      </w:r>
      <w:r w:rsidR="00F31F55">
        <w:t>-</w:t>
      </w:r>
      <w:r w:rsidRPr="00921408">
        <w:t>apportioned funds</w:t>
      </w:r>
      <w:r w:rsidR="008A5AEB">
        <w:t xml:space="preserve"> in the </w:t>
      </w:r>
      <w:r w:rsidR="00591026">
        <w:t>State</w:t>
      </w:r>
      <w:r w:rsidR="008A5AEB">
        <w:t xml:space="preserve"> budget</w:t>
      </w:r>
      <w:r w:rsidRPr="00921408">
        <w:t xml:space="preserve">. </w:t>
      </w:r>
      <w:r w:rsidRPr="00924775">
        <w:rPr>
          <w:b/>
          <w:bCs/>
        </w:rPr>
        <w:t xml:space="preserve">Table </w:t>
      </w:r>
      <w:r w:rsidR="009518D8">
        <w:rPr>
          <w:b/>
          <w:bCs/>
        </w:rPr>
        <w:t>6</w:t>
      </w:r>
      <w:r w:rsidRPr="00924775">
        <w:rPr>
          <w:b/>
          <w:bCs/>
        </w:rPr>
        <w:t>-</w:t>
      </w:r>
      <w:r w:rsidR="009518D8">
        <w:rPr>
          <w:b/>
          <w:bCs/>
        </w:rPr>
        <w:t>2</w:t>
      </w:r>
      <w:r>
        <w:t xml:space="preserve"> lists the various State funding sources available.</w:t>
      </w:r>
    </w:p>
    <w:p w14:paraId="12EE6E49" w14:textId="6C85F806" w:rsidR="00921408" w:rsidRPr="00921408" w:rsidRDefault="00921408" w:rsidP="00921408">
      <w:pPr>
        <w:pStyle w:val="TableHeading"/>
      </w:pPr>
      <w:bookmarkStart w:id="454" w:name="_Toc175644049"/>
      <w:r w:rsidRPr="00921408">
        <w:t>State Funding Sources</w:t>
      </w:r>
      <w:bookmarkEnd w:id="454"/>
    </w:p>
    <w:tbl>
      <w:tblPr>
        <w:tblStyle w:val="BCAGSustainableCommunitiesStrategy"/>
        <w:tblW w:w="9535" w:type="dxa"/>
        <w:tblLayout w:type="fixed"/>
        <w:tblLook w:val="01E0" w:firstRow="1" w:lastRow="1" w:firstColumn="1" w:lastColumn="1" w:noHBand="0" w:noVBand="0"/>
      </w:tblPr>
      <w:tblGrid>
        <w:gridCol w:w="1345"/>
        <w:gridCol w:w="4680"/>
        <w:gridCol w:w="1710"/>
        <w:gridCol w:w="1800"/>
      </w:tblGrid>
      <w:tr w:rsidR="00A701DD" w:rsidRPr="00921408" w14:paraId="747E12CB" w14:textId="02FFB77F" w:rsidTr="00DF60DA">
        <w:trPr>
          <w:cnfStyle w:val="100000000000" w:firstRow="1" w:lastRow="0" w:firstColumn="0" w:lastColumn="0" w:oddVBand="0" w:evenVBand="0" w:oddHBand="0" w:evenHBand="0" w:firstRowFirstColumn="0" w:firstRowLastColumn="0" w:lastRowFirstColumn="0" w:lastRowLastColumn="0"/>
          <w:trHeight w:val="494"/>
        </w:trPr>
        <w:tc>
          <w:tcPr>
            <w:cnfStyle w:val="001000000000" w:firstRow="0" w:lastRow="0" w:firstColumn="1" w:lastColumn="0" w:oddVBand="0" w:evenVBand="0" w:oddHBand="0" w:evenHBand="0" w:firstRowFirstColumn="0" w:firstRowLastColumn="0" w:lastRowFirstColumn="0" w:lastRowLastColumn="0"/>
            <w:tcW w:w="1345" w:type="dxa"/>
            <w:vAlign w:val="bottom"/>
            <w:hideMark/>
          </w:tcPr>
          <w:p w14:paraId="6BCA38C8" w14:textId="18D6DF5D" w:rsidR="00A701DD" w:rsidRPr="00DF60DA" w:rsidRDefault="00A701DD" w:rsidP="00DF60DA">
            <w:pPr>
              <w:pStyle w:val="TableSubheading"/>
              <w:rPr>
                <w:b/>
                <w:bCs/>
              </w:rPr>
            </w:pPr>
            <w:r w:rsidRPr="00DF60DA">
              <w:rPr>
                <w:b/>
                <w:bCs/>
              </w:rPr>
              <w:t>Acronym</w:t>
            </w:r>
          </w:p>
        </w:tc>
        <w:tc>
          <w:tcPr>
            <w:cnfStyle w:val="000010000000" w:firstRow="0" w:lastRow="0" w:firstColumn="0" w:lastColumn="0" w:oddVBand="1" w:evenVBand="0" w:oddHBand="0" w:evenHBand="0" w:firstRowFirstColumn="0" w:firstRowLastColumn="0" w:lastRowFirstColumn="0" w:lastRowLastColumn="0"/>
            <w:tcW w:w="4680" w:type="dxa"/>
            <w:vAlign w:val="bottom"/>
            <w:hideMark/>
          </w:tcPr>
          <w:p w14:paraId="47F13343" w14:textId="0643AC2F" w:rsidR="00A701DD" w:rsidRPr="00DF60DA" w:rsidRDefault="00A701DD" w:rsidP="00DF60DA">
            <w:pPr>
              <w:pStyle w:val="TableSubheading"/>
              <w:rPr>
                <w:b/>
                <w:bCs/>
              </w:rPr>
            </w:pPr>
            <w:r w:rsidRPr="00DF60DA">
              <w:rPr>
                <w:b/>
                <w:bCs/>
              </w:rPr>
              <w:t>Program</w:t>
            </w:r>
          </w:p>
        </w:tc>
        <w:tc>
          <w:tcPr>
            <w:cnfStyle w:val="000001000000" w:firstRow="0" w:lastRow="0" w:firstColumn="0" w:lastColumn="0" w:oddVBand="0" w:evenVBand="1" w:oddHBand="0" w:evenHBand="0" w:firstRowFirstColumn="0" w:firstRowLastColumn="0" w:lastRowFirstColumn="0" w:lastRowLastColumn="0"/>
            <w:tcW w:w="1710" w:type="dxa"/>
            <w:vAlign w:val="bottom"/>
            <w:hideMark/>
          </w:tcPr>
          <w:p w14:paraId="0B486CAE" w14:textId="6D313FCB" w:rsidR="00A701DD" w:rsidRPr="00DF60DA" w:rsidRDefault="00A701DD" w:rsidP="00DF60DA">
            <w:pPr>
              <w:pStyle w:val="TableSubheading"/>
              <w:rPr>
                <w:b/>
                <w:bCs/>
              </w:rPr>
            </w:pPr>
            <w:r w:rsidRPr="00DF60DA">
              <w:rPr>
                <w:b/>
                <w:bCs/>
              </w:rPr>
              <w:t>Eligible Applicants/ Recipients</w:t>
            </w:r>
          </w:p>
        </w:tc>
        <w:tc>
          <w:tcPr>
            <w:cnfStyle w:val="000100000000" w:firstRow="0" w:lastRow="0" w:firstColumn="0" w:lastColumn="1" w:oddVBand="0" w:evenVBand="0" w:oddHBand="0" w:evenHBand="0" w:firstRowFirstColumn="0" w:firstRowLastColumn="0" w:lastRowFirstColumn="0" w:lastRowLastColumn="0"/>
            <w:tcW w:w="1800" w:type="dxa"/>
            <w:vAlign w:val="bottom"/>
          </w:tcPr>
          <w:p w14:paraId="272F24B5" w14:textId="5205FFF1" w:rsidR="00A701DD" w:rsidRPr="00DF60DA" w:rsidDel="00921408" w:rsidRDefault="00A701DD" w:rsidP="00DF60DA">
            <w:pPr>
              <w:pStyle w:val="TableSubheading"/>
              <w:rPr>
                <w:b/>
                <w:bCs/>
              </w:rPr>
            </w:pPr>
            <w:r w:rsidRPr="00DF60DA">
              <w:rPr>
                <w:b/>
                <w:bCs/>
              </w:rPr>
              <w:t>21-Year 2024 RTP/SCS Horizon Funding Estimate</w:t>
            </w:r>
          </w:p>
        </w:tc>
      </w:tr>
      <w:tr w:rsidR="00A701DD" w:rsidRPr="00921408" w14:paraId="1BA49A9D" w14:textId="569FF59E" w:rsidTr="00844443">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345" w:type="dxa"/>
            <w:hideMark/>
          </w:tcPr>
          <w:p w14:paraId="23A3EFCE" w14:textId="77777777" w:rsidR="00A701DD" w:rsidRPr="00921408" w:rsidRDefault="00A701DD" w:rsidP="00921408">
            <w:r w:rsidRPr="00921408">
              <w:t>AHSC</w:t>
            </w:r>
          </w:p>
        </w:tc>
        <w:tc>
          <w:tcPr>
            <w:cnfStyle w:val="000010000000" w:firstRow="0" w:lastRow="0" w:firstColumn="0" w:lastColumn="0" w:oddVBand="1" w:evenVBand="0" w:oddHBand="0" w:evenHBand="0" w:firstRowFirstColumn="0" w:firstRowLastColumn="0" w:lastRowFirstColumn="0" w:lastRowLastColumn="0"/>
            <w:tcW w:w="4680" w:type="dxa"/>
            <w:hideMark/>
          </w:tcPr>
          <w:p w14:paraId="633387A1" w14:textId="3D92C1B3" w:rsidR="00A701DD" w:rsidRPr="00921408" w:rsidRDefault="00A701DD" w:rsidP="00921408">
            <w:hyperlink r:id="rId102" w:history="1">
              <w:r w:rsidRPr="00921408">
                <w:rPr>
                  <w:rStyle w:val="Hyperlink"/>
                </w:rPr>
                <w:t xml:space="preserve">Affordable Housing &amp; Sustainable Communities </w:t>
              </w:r>
            </w:hyperlink>
          </w:p>
        </w:tc>
        <w:tc>
          <w:tcPr>
            <w:cnfStyle w:val="000001000000" w:firstRow="0" w:lastRow="0" w:firstColumn="0" w:lastColumn="0" w:oddVBand="0" w:evenVBand="1" w:oddHBand="0" w:evenHBand="0" w:firstRowFirstColumn="0" w:firstRowLastColumn="0" w:lastRowFirstColumn="0" w:lastRowLastColumn="0"/>
            <w:tcW w:w="1710" w:type="dxa"/>
            <w:hideMark/>
          </w:tcPr>
          <w:p w14:paraId="4AE70481" w14:textId="15693BD8" w:rsidR="00A701DD" w:rsidRPr="00921408" w:rsidRDefault="0093088E" w:rsidP="00921408">
            <w:r>
              <w:t>Cities/County</w:t>
            </w:r>
          </w:p>
        </w:tc>
        <w:tc>
          <w:tcPr>
            <w:cnfStyle w:val="000100000000" w:firstRow="0" w:lastRow="0" w:firstColumn="0" w:lastColumn="1" w:oddVBand="0" w:evenVBand="0" w:oddHBand="0" w:evenHBand="0" w:firstRowFirstColumn="0" w:firstRowLastColumn="0" w:lastRowFirstColumn="0" w:lastRowLastColumn="0"/>
            <w:tcW w:w="1800" w:type="dxa"/>
          </w:tcPr>
          <w:p w14:paraId="519E9247" w14:textId="4BF1562A" w:rsidR="00A701DD" w:rsidRPr="00921408" w:rsidRDefault="00A701DD" w:rsidP="00921408">
            <w:r>
              <w:t>$2 million</w:t>
            </w:r>
          </w:p>
        </w:tc>
      </w:tr>
      <w:tr w:rsidR="00A701DD" w:rsidRPr="00921408" w14:paraId="33D8B3CD" w14:textId="4B5E8C81" w:rsidTr="00DF60DA">
        <w:trPr>
          <w:cnfStyle w:val="000000010000" w:firstRow="0" w:lastRow="0" w:firstColumn="0" w:lastColumn="0" w:oddVBand="0" w:evenVBand="0" w:oddHBand="0" w:evenHBand="1"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345" w:type="dxa"/>
            <w:hideMark/>
          </w:tcPr>
          <w:p w14:paraId="14CC3308" w14:textId="77777777" w:rsidR="00A701DD" w:rsidRPr="00921408" w:rsidRDefault="00A701DD" w:rsidP="00921408">
            <w:r w:rsidRPr="00921408">
              <w:t>ATP</w:t>
            </w:r>
          </w:p>
        </w:tc>
        <w:tc>
          <w:tcPr>
            <w:cnfStyle w:val="000010000000" w:firstRow="0" w:lastRow="0" w:firstColumn="0" w:lastColumn="0" w:oddVBand="1" w:evenVBand="0" w:oddHBand="0" w:evenHBand="0" w:firstRowFirstColumn="0" w:firstRowLastColumn="0" w:lastRowFirstColumn="0" w:lastRowLastColumn="0"/>
            <w:tcW w:w="4680" w:type="dxa"/>
            <w:hideMark/>
          </w:tcPr>
          <w:p w14:paraId="78CE8402" w14:textId="084F83EF" w:rsidR="00A701DD" w:rsidRPr="00921408" w:rsidRDefault="00A701DD" w:rsidP="00921408">
            <w:hyperlink r:id="rId103" w:history="1">
              <w:r w:rsidRPr="00921408">
                <w:rPr>
                  <w:rStyle w:val="Hyperlink"/>
                </w:rPr>
                <w:t>Active Transportation Program</w:t>
              </w:r>
            </w:hyperlink>
          </w:p>
        </w:tc>
        <w:tc>
          <w:tcPr>
            <w:cnfStyle w:val="000001000000" w:firstRow="0" w:lastRow="0" w:firstColumn="0" w:lastColumn="0" w:oddVBand="0" w:evenVBand="1" w:oddHBand="0" w:evenHBand="0" w:firstRowFirstColumn="0" w:firstRowLastColumn="0" w:lastRowFirstColumn="0" w:lastRowLastColumn="0"/>
            <w:tcW w:w="1710" w:type="dxa"/>
            <w:hideMark/>
          </w:tcPr>
          <w:p w14:paraId="25AB3338" w14:textId="77777777" w:rsidR="00A701DD" w:rsidRPr="00921408" w:rsidRDefault="00A701DD" w:rsidP="00921408">
            <w:r w:rsidRPr="00921408">
              <w:t>All</w:t>
            </w:r>
          </w:p>
        </w:tc>
        <w:tc>
          <w:tcPr>
            <w:cnfStyle w:val="000100000000" w:firstRow="0" w:lastRow="0" w:firstColumn="0" w:lastColumn="1" w:oddVBand="0" w:evenVBand="0" w:oddHBand="0" w:evenHBand="0" w:firstRowFirstColumn="0" w:firstRowLastColumn="0" w:lastRowFirstColumn="0" w:lastRowLastColumn="0"/>
            <w:tcW w:w="1800" w:type="dxa"/>
          </w:tcPr>
          <w:p w14:paraId="0540FB1F" w14:textId="2D9CFC09" w:rsidR="00A701DD" w:rsidRPr="00921408" w:rsidRDefault="00A701DD" w:rsidP="00921408">
            <w:r w:rsidRPr="00A701DD">
              <w:rPr>
                <w:bCs/>
              </w:rPr>
              <w:t>$239 million</w:t>
            </w:r>
          </w:p>
        </w:tc>
      </w:tr>
      <w:tr w:rsidR="00A701DD" w:rsidRPr="00921408" w14:paraId="4F400576" w14:textId="28EE87F7" w:rsidTr="00DF60DA">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1345" w:type="dxa"/>
            <w:hideMark/>
          </w:tcPr>
          <w:p w14:paraId="1B768BC1" w14:textId="404CF7C6" w:rsidR="00A701DD" w:rsidRPr="00921408" w:rsidRDefault="00A701DD" w:rsidP="00921408">
            <w:r w:rsidRPr="00921408">
              <w:t>I</w:t>
            </w:r>
            <w:r>
              <w:t>T</w:t>
            </w:r>
            <w:r w:rsidRPr="00921408">
              <w:t>IP</w:t>
            </w:r>
          </w:p>
        </w:tc>
        <w:tc>
          <w:tcPr>
            <w:cnfStyle w:val="000010000000" w:firstRow="0" w:lastRow="0" w:firstColumn="0" w:lastColumn="0" w:oddVBand="1" w:evenVBand="0" w:oddHBand="0" w:evenHBand="0" w:firstRowFirstColumn="0" w:firstRowLastColumn="0" w:lastRowFirstColumn="0" w:lastRowLastColumn="0"/>
            <w:tcW w:w="4680" w:type="dxa"/>
            <w:hideMark/>
          </w:tcPr>
          <w:p w14:paraId="2DDC1B25" w14:textId="012992EE" w:rsidR="00A701DD" w:rsidRPr="00921408" w:rsidRDefault="00A701DD" w:rsidP="00921408">
            <w:hyperlink r:id="rId104" w:history="1">
              <w:r>
                <w:rPr>
                  <w:rStyle w:val="Hyperlink"/>
                </w:rPr>
                <w:t xml:space="preserve">Interregional </w:t>
              </w:r>
              <w:r w:rsidRPr="00921408">
                <w:rPr>
                  <w:rStyle w:val="Hyperlink"/>
                </w:rPr>
                <w:t>Transportation Improvement Program</w:t>
              </w:r>
            </w:hyperlink>
            <w:r>
              <w:t xml:space="preserve"> (a component of the State Transportation Improvement Program)</w:t>
            </w:r>
          </w:p>
        </w:tc>
        <w:tc>
          <w:tcPr>
            <w:cnfStyle w:val="000001000000" w:firstRow="0" w:lastRow="0" w:firstColumn="0" w:lastColumn="0" w:oddVBand="0" w:evenVBand="1" w:oddHBand="0" w:evenHBand="0" w:firstRowFirstColumn="0" w:firstRowLastColumn="0" w:lastRowFirstColumn="0" w:lastRowLastColumn="0"/>
            <w:tcW w:w="1710" w:type="dxa"/>
            <w:hideMark/>
          </w:tcPr>
          <w:p w14:paraId="700A1E79" w14:textId="77777777" w:rsidR="00A701DD" w:rsidRPr="00921408" w:rsidRDefault="00A701DD" w:rsidP="00921408">
            <w:r w:rsidRPr="00921408">
              <w:t>Caltrans</w:t>
            </w:r>
          </w:p>
        </w:tc>
        <w:tc>
          <w:tcPr>
            <w:cnfStyle w:val="000100000000" w:firstRow="0" w:lastRow="0" w:firstColumn="0" w:lastColumn="1" w:oddVBand="0" w:evenVBand="0" w:oddHBand="0" w:evenHBand="0" w:firstRowFirstColumn="0" w:firstRowLastColumn="0" w:lastRowFirstColumn="0" w:lastRowLastColumn="0"/>
            <w:tcW w:w="1800" w:type="dxa"/>
          </w:tcPr>
          <w:p w14:paraId="61E2CEF1" w14:textId="290971A3" w:rsidR="00A701DD" w:rsidRPr="00921408" w:rsidRDefault="00A701DD" w:rsidP="00921408">
            <w:r>
              <w:t>$32 million</w:t>
            </w:r>
          </w:p>
        </w:tc>
      </w:tr>
      <w:tr w:rsidR="00A701DD" w:rsidRPr="00921408" w14:paraId="1D317E18" w14:textId="5529E6F0" w:rsidTr="00844443">
        <w:trPr>
          <w:cnfStyle w:val="000000010000" w:firstRow="0" w:lastRow="0" w:firstColumn="0" w:lastColumn="0" w:oddVBand="0" w:evenVBand="0" w:oddHBand="0" w:evenHBand="1"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345" w:type="dxa"/>
            <w:hideMark/>
          </w:tcPr>
          <w:p w14:paraId="661E634C" w14:textId="77777777" w:rsidR="00A701DD" w:rsidRPr="00921408" w:rsidRDefault="00A701DD" w:rsidP="00921408">
            <w:r w:rsidRPr="00921408">
              <w:t>LTCAP</w:t>
            </w:r>
          </w:p>
        </w:tc>
        <w:tc>
          <w:tcPr>
            <w:cnfStyle w:val="000010000000" w:firstRow="0" w:lastRow="0" w:firstColumn="0" w:lastColumn="0" w:oddVBand="1" w:evenVBand="0" w:oddHBand="0" w:evenHBand="0" w:firstRowFirstColumn="0" w:firstRowLastColumn="0" w:lastRowFirstColumn="0" w:lastRowLastColumn="0"/>
            <w:tcW w:w="4680" w:type="dxa"/>
            <w:hideMark/>
          </w:tcPr>
          <w:p w14:paraId="36D435DF" w14:textId="38AA8EA6" w:rsidR="00A701DD" w:rsidRPr="00921408" w:rsidRDefault="00A701DD" w:rsidP="00921408">
            <w:hyperlink r:id="rId105" w:history="1">
              <w:r w:rsidRPr="00921408">
                <w:rPr>
                  <w:rStyle w:val="Hyperlink"/>
                </w:rPr>
                <w:t>Local Transportation Climate Adaptation Program</w:t>
              </w:r>
            </w:hyperlink>
          </w:p>
        </w:tc>
        <w:tc>
          <w:tcPr>
            <w:cnfStyle w:val="000001000000" w:firstRow="0" w:lastRow="0" w:firstColumn="0" w:lastColumn="0" w:oddVBand="0" w:evenVBand="1" w:oddHBand="0" w:evenHBand="0" w:firstRowFirstColumn="0" w:firstRowLastColumn="0" w:lastRowFirstColumn="0" w:lastRowLastColumn="0"/>
            <w:tcW w:w="1710" w:type="dxa"/>
            <w:hideMark/>
          </w:tcPr>
          <w:p w14:paraId="06238EFF" w14:textId="342EBAA5" w:rsidR="00A701DD" w:rsidRPr="00921408" w:rsidRDefault="0093088E" w:rsidP="00921408">
            <w:r>
              <w:t>Cities/County</w:t>
            </w:r>
          </w:p>
        </w:tc>
        <w:tc>
          <w:tcPr>
            <w:cnfStyle w:val="000100000000" w:firstRow="0" w:lastRow="0" w:firstColumn="0" w:lastColumn="1" w:oddVBand="0" w:evenVBand="0" w:oddHBand="0" w:evenHBand="0" w:firstRowFirstColumn="0" w:firstRowLastColumn="0" w:lastRowFirstColumn="0" w:lastRowLastColumn="0"/>
            <w:tcW w:w="1800" w:type="dxa"/>
          </w:tcPr>
          <w:p w14:paraId="438D7AE6" w14:textId="63500F35" w:rsidR="00A701DD" w:rsidRPr="00921408" w:rsidRDefault="00A701DD" w:rsidP="00921408">
            <w:r>
              <w:t>$71 million</w:t>
            </w:r>
          </w:p>
        </w:tc>
      </w:tr>
      <w:tr w:rsidR="00A701DD" w:rsidRPr="00921408" w14:paraId="7772DA68" w14:textId="25B0B11C" w:rsidTr="00844443">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345" w:type="dxa"/>
            <w:hideMark/>
          </w:tcPr>
          <w:p w14:paraId="0EBF0DB4" w14:textId="77777777" w:rsidR="00A701DD" w:rsidRPr="00921408" w:rsidRDefault="00A701DD" w:rsidP="00921408">
            <w:r w:rsidRPr="00921408">
              <w:t>REAP</w:t>
            </w:r>
          </w:p>
        </w:tc>
        <w:tc>
          <w:tcPr>
            <w:cnfStyle w:val="000010000000" w:firstRow="0" w:lastRow="0" w:firstColumn="0" w:lastColumn="0" w:oddVBand="1" w:evenVBand="0" w:oddHBand="0" w:evenHBand="0" w:firstRowFirstColumn="0" w:firstRowLastColumn="0" w:lastRowFirstColumn="0" w:lastRowLastColumn="0"/>
            <w:tcW w:w="4680" w:type="dxa"/>
            <w:hideMark/>
          </w:tcPr>
          <w:p w14:paraId="527D6198" w14:textId="6A1184E8" w:rsidR="00A701DD" w:rsidRPr="00921408" w:rsidRDefault="00A701DD" w:rsidP="00921408">
            <w:hyperlink r:id="rId106" w:history="1">
              <w:r w:rsidRPr="00921408">
                <w:rPr>
                  <w:rStyle w:val="Hyperlink"/>
                </w:rPr>
                <w:t>Regional Early Action Planning Grants</w:t>
              </w:r>
            </w:hyperlink>
          </w:p>
        </w:tc>
        <w:tc>
          <w:tcPr>
            <w:cnfStyle w:val="000001000000" w:firstRow="0" w:lastRow="0" w:firstColumn="0" w:lastColumn="0" w:oddVBand="0" w:evenVBand="1" w:oddHBand="0" w:evenHBand="0" w:firstRowFirstColumn="0" w:firstRowLastColumn="0" w:lastRowFirstColumn="0" w:lastRowLastColumn="0"/>
            <w:tcW w:w="1710" w:type="dxa"/>
            <w:hideMark/>
          </w:tcPr>
          <w:p w14:paraId="2F15EEB1" w14:textId="77777777" w:rsidR="00A701DD" w:rsidRPr="00921408" w:rsidRDefault="00A701DD" w:rsidP="00921408">
            <w:r w:rsidRPr="00921408">
              <w:t>Cities/County</w:t>
            </w:r>
          </w:p>
        </w:tc>
        <w:tc>
          <w:tcPr>
            <w:cnfStyle w:val="000100000000" w:firstRow="0" w:lastRow="0" w:firstColumn="0" w:lastColumn="1" w:oddVBand="0" w:evenVBand="0" w:oddHBand="0" w:evenHBand="0" w:firstRowFirstColumn="0" w:firstRowLastColumn="0" w:lastRowFirstColumn="0" w:lastRowLastColumn="0"/>
            <w:tcW w:w="1800" w:type="dxa"/>
          </w:tcPr>
          <w:p w14:paraId="068733B3" w14:textId="4B15D093" w:rsidR="00A701DD" w:rsidRPr="00921408" w:rsidRDefault="00A701DD" w:rsidP="00921408">
            <w:r>
              <w:t>$5.9 million</w:t>
            </w:r>
          </w:p>
        </w:tc>
      </w:tr>
      <w:tr w:rsidR="00A701DD" w:rsidRPr="00921408" w14:paraId="77D3FC29" w14:textId="0BD71A2B" w:rsidTr="00DF60DA">
        <w:trPr>
          <w:cnfStyle w:val="000000010000" w:firstRow="0" w:lastRow="0" w:firstColumn="0" w:lastColumn="0" w:oddVBand="0" w:evenVBand="0" w:oddHBand="0" w:evenHBand="1"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345" w:type="dxa"/>
            <w:hideMark/>
          </w:tcPr>
          <w:p w14:paraId="0C31CD62" w14:textId="79BB6C40" w:rsidR="00A701DD" w:rsidRPr="00921408" w:rsidRDefault="00A701DD" w:rsidP="00921408">
            <w:r w:rsidRPr="00921408">
              <w:t>R</w:t>
            </w:r>
            <w:r>
              <w:t>T</w:t>
            </w:r>
            <w:r w:rsidRPr="00921408">
              <w:t>IP</w:t>
            </w:r>
          </w:p>
        </w:tc>
        <w:tc>
          <w:tcPr>
            <w:cnfStyle w:val="000010000000" w:firstRow="0" w:lastRow="0" w:firstColumn="0" w:lastColumn="0" w:oddVBand="1" w:evenVBand="0" w:oddHBand="0" w:evenHBand="0" w:firstRowFirstColumn="0" w:firstRowLastColumn="0" w:lastRowFirstColumn="0" w:lastRowLastColumn="0"/>
            <w:tcW w:w="4680" w:type="dxa"/>
            <w:hideMark/>
          </w:tcPr>
          <w:p w14:paraId="6DA0D6FB" w14:textId="1EEA5CBB" w:rsidR="00A701DD" w:rsidRPr="00921408" w:rsidRDefault="00A701DD" w:rsidP="00921408">
            <w:hyperlink r:id="rId107" w:history="1">
              <w:r w:rsidRPr="00921408">
                <w:rPr>
                  <w:rStyle w:val="Hyperlink"/>
                </w:rPr>
                <w:t xml:space="preserve">Regional </w:t>
              </w:r>
              <w:r>
                <w:rPr>
                  <w:rStyle w:val="Hyperlink"/>
                </w:rPr>
                <w:t xml:space="preserve">Transportation </w:t>
              </w:r>
              <w:r w:rsidRPr="00921408">
                <w:rPr>
                  <w:rStyle w:val="Hyperlink"/>
                </w:rPr>
                <w:t>Improvement Program</w:t>
              </w:r>
            </w:hyperlink>
            <w:r>
              <w:t xml:space="preserve"> (a component of the State Transportation Improvement Program)</w:t>
            </w:r>
          </w:p>
        </w:tc>
        <w:tc>
          <w:tcPr>
            <w:cnfStyle w:val="000001000000" w:firstRow="0" w:lastRow="0" w:firstColumn="0" w:lastColumn="0" w:oddVBand="0" w:evenVBand="1" w:oddHBand="0" w:evenHBand="0" w:firstRowFirstColumn="0" w:firstRowLastColumn="0" w:lastRowFirstColumn="0" w:lastRowLastColumn="0"/>
            <w:tcW w:w="1710" w:type="dxa"/>
            <w:hideMark/>
          </w:tcPr>
          <w:p w14:paraId="4E6445BB" w14:textId="77777777" w:rsidR="00A701DD" w:rsidRPr="00921408" w:rsidRDefault="00A701DD" w:rsidP="00921408">
            <w:r w:rsidRPr="00921408">
              <w:t>All</w:t>
            </w:r>
          </w:p>
        </w:tc>
        <w:tc>
          <w:tcPr>
            <w:cnfStyle w:val="000100000000" w:firstRow="0" w:lastRow="0" w:firstColumn="0" w:lastColumn="1" w:oddVBand="0" w:evenVBand="0" w:oddHBand="0" w:evenHBand="0" w:firstRowFirstColumn="0" w:firstRowLastColumn="0" w:lastRowFirstColumn="0" w:lastRowLastColumn="0"/>
            <w:tcW w:w="1800" w:type="dxa"/>
          </w:tcPr>
          <w:p w14:paraId="5613A9AE" w14:textId="355BC21E" w:rsidR="00A701DD" w:rsidRPr="00921408" w:rsidRDefault="00A701DD" w:rsidP="00921408">
            <w:r>
              <w:t>$33.9 million</w:t>
            </w:r>
          </w:p>
        </w:tc>
      </w:tr>
      <w:tr w:rsidR="00A701DD" w:rsidRPr="00921408" w14:paraId="12083E38" w14:textId="4B614BAE" w:rsidTr="00DF60D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345" w:type="dxa"/>
            <w:hideMark/>
          </w:tcPr>
          <w:p w14:paraId="1A7D99F2" w14:textId="77777777" w:rsidR="00A701DD" w:rsidRPr="00921408" w:rsidRDefault="00A701DD" w:rsidP="00921408">
            <w:r w:rsidRPr="00921408">
              <w:lastRenderedPageBreak/>
              <w:t>SHOPP</w:t>
            </w:r>
          </w:p>
        </w:tc>
        <w:tc>
          <w:tcPr>
            <w:cnfStyle w:val="000010000000" w:firstRow="0" w:lastRow="0" w:firstColumn="0" w:lastColumn="0" w:oddVBand="1" w:evenVBand="0" w:oddHBand="0" w:evenHBand="0" w:firstRowFirstColumn="0" w:firstRowLastColumn="0" w:lastRowFirstColumn="0" w:lastRowLastColumn="0"/>
            <w:tcW w:w="4680" w:type="dxa"/>
            <w:hideMark/>
          </w:tcPr>
          <w:p w14:paraId="5F87A5DD" w14:textId="351B38E8" w:rsidR="00A701DD" w:rsidRPr="00921408" w:rsidRDefault="00A701DD" w:rsidP="00921408">
            <w:hyperlink r:id="rId108" w:history="1">
              <w:r w:rsidRPr="00921408">
                <w:rPr>
                  <w:rStyle w:val="Hyperlink"/>
                </w:rPr>
                <w:t>State Highways Operation &amp; Protection Program</w:t>
              </w:r>
            </w:hyperlink>
          </w:p>
        </w:tc>
        <w:tc>
          <w:tcPr>
            <w:cnfStyle w:val="000001000000" w:firstRow="0" w:lastRow="0" w:firstColumn="0" w:lastColumn="0" w:oddVBand="0" w:evenVBand="1" w:oddHBand="0" w:evenHBand="0" w:firstRowFirstColumn="0" w:firstRowLastColumn="0" w:lastRowFirstColumn="0" w:lastRowLastColumn="0"/>
            <w:tcW w:w="1710" w:type="dxa"/>
            <w:hideMark/>
          </w:tcPr>
          <w:p w14:paraId="71F2FE07" w14:textId="77777777" w:rsidR="00A701DD" w:rsidRPr="00921408" w:rsidRDefault="00A701DD" w:rsidP="00921408">
            <w:r w:rsidRPr="00921408">
              <w:t>Caltrans</w:t>
            </w:r>
          </w:p>
        </w:tc>
        <w:tc>
          <w:tcPr>
            <w:cnfStyle w:val="000100000000" w:firstRow="0" w:lastRow="0" w:firstColumn="0" w:lastColumn="1" w:oddVBand="0" w:evenVBand="0" w:oddHBand="0" w:evenHBand="0" w:firstRowFirstColumn="0" w:firstRowLastColumn="0" w:lastRowFirstColumn="0" w:lastRowLastColumn="0"/>
            <w:tcW w:w="1800" w:type="dxa"/>
          </w:tcPr>
          <w:p w14:paraId="6EA13962" w14:textId="779AB11D" w:rsidR="00A701DD" w:rsidRPr="00921408" w:rsidRDefault="00A701DD" w:rsidP="00921408">
            <w:r>
              <w:t>$266 million</w:t>
            </w:r>
          </w:p>
        </w:tc>
      </w:tr>
      <w:tr w:rsidR="00A701DD" w:rsidRPr="00921408" w14:paraId="3CF082BB" w14:textId="3A236960" w:rsidTr="00DF60DA">
        <w:trPr>
          <w:cnfStyle w:val="000000010000" w:firstRow="0" w:lastRow="0" w:firstColumn="0" w:lastColumn="0" w:oddVBand="0" w:evenVBand="0" w:oddHBand="0" w:evenHBand="1"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345" w:type="dxa"/>
            <w:hideMark/>
          </w:tcPr>
          <w:p w14:paraId="61479E91" w14:textId="450AD5AB" w:rsidR="00A701DD" w:rsidRPr="00921408" w:rsidRDefault="005D5AF7" w:rsidP="00921408">
            <w:r>
              <w:t>TDA- LTF</w:t>
            </w:r>
          </w:p>
        </w:tc>
        <w:tc>
          <w:tcPr>
            <w:cnfStyle w:val="000010000000" w:firstRow="0" w:lastRow="0" w:firstColumn="0" w:lastColumn="0" w:oddVBand="1" w:evenVBand="0" w:oddHBand="0" w:evenHBand="0" w:firstRowFirstColumn="0" w:firstRowLastColumn="0" w:lastRowFirstColumn="0" w:lastRowLastColumn="0"/>
            <w:tcW w:w="4680" w:type="dxa"/>
            <w:hideMark/>
          </w:tcPr>
          <w:p w14:paraId="139B11AC" w14:textId="20AB27E0" w:rsidR="00A701DD" w:rsidRPr="00921408" w:rsidRDefault="00E44FBC" w:rsidP="00921408">
            <w:r>
              <w:t>Local Transportation Fund-</w:t>
            </w:r>
            <w:hyperlink r:id="rId109" w:history="1">
              <w:r w:rsidR="00A701DD" w:rsidRPr="00921408">
                <w:rPr>
                  <w:rStyle w:val="Hyperlink"/>
                </w:rPr>
                <w:t>Transportation Development Act Funds</w:t>
              </w:r>
            </w:hyperlink>
          </w:p>
        </w:tc>
        <w:tc>
          <w:tcPr>
            <w:cnfStyle w:val="000001000000" w:firstRow="0" w:lastRow="0" w:firstColumn="0" w:lastColumn="0" w:oddVBand="0" w:evenVBand="1" w:oddHBand="0" w:evenHBand="0" w:firstRowFirstColumn="0" w:firstRowLastColumn="0" w:lastRowFirstColumn="0" w:lastRowLastColumn="0"/>
            <w:tcW w:w="1710" w:type="dxa"/>
            <w:hideMark/>
          </w:tcPr>
          <w:p w14:paraId="3F01A3AA" w14:textId="77777777" w:rsidR="00A701DD" w:rsidRPr="00921408" w:rsidRDefault="00A701DD" w:rsidP="00921408">
            <w:r w:rsidRPr="00921408">
              <w:t>Cities/County</w:t>
            </w:r>
          </w:p>
        </w:tc>
        <w:tc>
          <w:tcPr>
            <w:cnfStyle w:val="000100000000" w:firstRow="0" w:lastRow="0" w:firstColumn="0" w:lastColumn="1" w:oddVBand="0" w:evenVBand="0" w:oddHBand="0" w:evenHBand="0" w:firstRowFirstColumn="0" w:firstRowLastColumn="0" w:lastRowFirstColumn="0" w:lastRowLastColumn="0"/>
            <w:tcW w:w="1800" w:type="dxa"/>
          </w:tcPr>
          <w:p w14:paraId="7B8E5C9E" w14:textId="3F5C68B6" w:rsidR="00A701DD" w:rsidRPr="00921408" w:rsidRDefault="00E44FBC" w:rsidP="00921408">
            <w:r>
              <w:t>$262 million</w:t>
            </w:r>
          </w:p>
        </w:tc>
      </w:tr>
      <w:tr w:rsidR="00A701DD" w:rsidRPr="00921408" w14:paraId="6820AEF0" w14:textId="1F8403F3" w:rsidTr="00DF60DA">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345" w:type="dxa"/>
            <w:hideMark/>
          </w:tcPr>
          <w:p w14:paraId="71D40ED5" w14:textId="4FF7A91D" w:rsidR="00A701DD" w:rsidRPr="00921408" w:rsidRDefault="005D5AF7" w:rsidP="00921408">
            <w:r>
              <w:t>TDA - STA</w:t>
            </w:r>
          </w:p>
        </w:tc>
        <w:tc>
          <w:tcPr>
            <w:cnfStyle w:val="000010000000" w:firstRow="0" w:lastRow="0" w:firstColumn="0" w:lastColumn="0" w:oddVBand="1" w:evenVBand="0" w:oddHBand="0" w:evenHBand="0" w:firstRowFirstColumn="0" w:firstRowLastColumn="0" w:lastRowFirstColumn="0" w:lastRowLastColumn="0"/>
            <w:tcW w:w="4680" w:type="dxa"/>
            <w:hideMark/>
          </w:tcPr>
          <w:p w14:paraId="6F49E57B" w14:textId="750FC68E" w:rsidR="00A701DD" w:rsidRPr="00921408" w:rsidRDefault="00E44FBC" w:rsidP="00921408">
            <w:r>
              <w:t>State Transit Assistance-</w:t>
            </w:r>
            <w:hyperlink r:id="rId110" w:history="1">
              <w:r w:rsidR="00A701DD" w:rsidRPr="00921408">
                <w:rPr>
                  <w:rStyle w:val="Hyperlink"/>
                </w:rPr>
                <w:t>Transportation Development Act Funds</w:t>
              </w:r>
            </w:hyperlink>
          </w:p>
        </w:tc>
        <w:tc>
          <w:tcPr>
            <w:cnfStyle w:val="000001000000" w:firstRow="0" w:lastRow="0" w:firstColumn="0" w:lastColumn="0" w:oddVBand="0" w:evenVBand="1" w:oddHBand="0" w:evenHBand="0" w:firstRowFirstColumn="0" w:firstRowLastColumn="0" w:lastRowFirstColumn="0" w:lastRowLastColumn="0"/>
            <w:tcW w:w="1710" w:type="dxa"/>
            <w:hideMark/>
          </w:tcPr>
          <w:p w14:paraId="00F5934D" w14:textId="3F363F41" w:rsidR="00A701DD" w:rsidRPr="00921408" w:rsidRDefault="00A701DD" w:rsidP="00921408">
            <w:r w:rsidRPr="00921408">
              <w:t>BCAG</w:t>
            </w:r>
            <w:r w:rsidR="00494EF2">
              <w:t>/Gridley</w:t>
            </w:r>
          </w:p>
        </w:tc>
        <w:tc>
          <w:tcPr>
            <w:cnfStyle w:val="000100000000" w:firstRow="0" w:lastRow="0" w:firstColumn="0" w:lastColumn="1" w:oddVBand="0" w:evenVBand="0" w:oddHBand="0" w:evenHBand="0" w:firstRowFirstColumn="0" w:firstRowLastColumn="0" w:lastRowFirstColumn="0" w:lastRowLastColumn="0"/>
            <w:tcW w:w="1800" w:type="dxa"/>
          </w:tcPr>
          <w:p w14:paraId="26984025" w14:textId="2252A20E" w:rsidR="00A701DD" w:rsidRPr="00921408" w:rsidRDefault="00E44FBC" w:rsidP="00921408">
            <w:r>
              <w:t>$63 million</w:t>
            </w:r>
          </w:p>
        </w:tc>
      </w:tr>
      <w:tr w:rsidR="00A701DD" w:rsidRPr="00921408" w14:paraId="5D0FE697" w14:textId="39E18E21" w:rsidTr="00844443">
        <w:trPr>
          <w:cnfStyle w:val="000000010000" w:firstRow="0" w:lastRow="0" w:firstColumn="0" w:lastColumn="0" w:oddVBand="0" w:evenVBand="0" w:oddHBand="0" w:evenHBand="1"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345" w:type="dxa"/>
            <w:hideMark/>
          </w:tcPr>
          <w:p w14:paraId="48E40F58" w14:textId="77777777" w:rsidR="00A701DD" w:rsidRPr="00921408" w:rsidRDefault="00A701DD" w:rsidP="00921408">
            <w:r w:rsidRPr="00921408">
              <w:t>TIRCP</w:t>
            </w:r>
          </w:p>
        </w:tc>
        <w:tc>
          <w:tcPr>
            <w:cnfStyle w:val="000010000000" w:firstRow="0" w:lastRow="0" w:firstColumn="0" w:lastColumn="0" w:oddVBand="1" w:evenVBand="0" w:oddHBand="0" w:evenHBand="0" w:firstRowFirstColumn="0" w:firstRowLastColumn="0" w:lastRowFirstColumn="0" w:lastRowLastColumn="0"/>
            <w:tcW w:w="4680" w:type="dxa"/>
            <w:hideMark/>
          </w:tcPr>
          <w:p w14:paraId="702D8652" w14:textId="516F4988" w:rsidR="00A701DD" w:rsidRPr="00921408" w:rsidRDefault="00A701DD" w:rsidP="00921408">
            <w:hyperlink r:id="rId111" w:history="1">
              <w:r w:rsidRPr="00921408">
                <w:rPr>
                  <w:rStyle w:val="Hyperlink"/>
                </w:rPr>
                <w:t>Transit and Intercity Rail Capital Program</w:t>
              </w:r>
            </w:hyperlink>
          </w:p>
        </w:tc>
        <w:tc>
          <w:tcPr>
            <w:cnfStyle w:val="000001000000" w:firstRow="0" w:lastRow="0" w:firstColumn="0" w:lastColumn="0" w:oddVBand="0" w:evenVBand="1" w:oddHBand="0" w:evenHBand="0" w:firstRowFirstColumn="0" w:firstRowLastColumn="0" w:lastRowFirstColumn="0" w:lastRowLastColumn="0"/>
            <w:tcW w:w="1710" w:type="dxa"/>
            <w:hideMark/>
          </w:tcPr>
          <w:p w14:paraId="1D86F273" w14:textId="77777777" w:rsidR="00A701DD" w:rsidRPr="00921408" w:rsidRDefault="00A701DD" w:rsidP="00921408">
            <w:r w:rsidRPr="00921408">
              <w:t>BCAG</w:t>
            </w:r>
          </w:p>
        </w:tc>
        <w:tc>
          <w:tcPr>
            <w:cnfStyle w:val="000100000000" w:firstRow="0" w:lastRow="0" w:firstColumn="0" w:lastColumn="1" w:oddVBand="0" w:evenVBand="0" w:oddHBand="0" w:evenHBand="0" w:firstRowFirstColumn="0" w:firstRowLastColumn="0" w:lastRowFirstColumn="0" w:lastRowLastColumn="0"/>
            <w:tcW w:w="1800" w:type="dxa"/>
          </w:tcPr>
          <w:p w14:paraId="1D1654CB" w14:textId="13F730E7" w:rsidR="00A701DD" w:rsidRPr="00921408" w:rsidRDefault="00E44FBC" w:rsidP="00921408">
            <w:r>
              <w:t>$168 million</w:t>
            </w:r>
          </w:p>
        </w:tc>
      </w:tr>
    </w:tbl>
    <w:p w14:paraId="241FBE73" w14:textId="77777777" w:rsidR="00921408" w:rsidRPr="00921408" w:rsidRDefault="00921408" w:rsidP="00921408">
      <w:pPr>
        <w:rPr>
          <w:b/>
          <w:u w:val="single"/>
        </w:rPr>
      </w:pPr>
    </w:p>
    <w:p w14:paraId="2ADC579A" w14:textId="2CBFD1A5" w:rsidR="00921408" w:rsidRPr="00921408" w:rsidRDefault="00921408" w:rsidP="00921408">
      <w:pPr>
        <w:rPr>
          <w:b/>
          <w:u w:val="single"/>
        </w:rPr>
      </w:pPr>
      <w:r w:rsidRPr="00921408">
        <w:rPr>
          <w:b/>
        </w:rPr>
        <w:t xml:space="preserve">Affordable Housing </w:t>
      </w:r>
      <w:r w:rsidR="00F31F55">
        <w:rPr>
          <w:b/>
        </w:rPr>
        <w:t>and</w:t>
      </w:r>
      <w:r w:rsidRPr="00921408">
        <w:rPr>
          <w:b/>
        </w:rPr>
        <w:t xml:space="preserve"> Sustainable Communities (AHSC) Program</w:t>
      </w:r>
      <w:r w:rsidRPr="00921408">
        <w:rPr>
          <w:bCs/>
        </w:rPr>
        <w:t>: California’s Strategic Growth Council (SGC) promotes sustainability, health</w:t>
      </w:r>
      <w:r w:rsidR="00F31F55">
        <w:rPr>
          <w:bCs/>
        </w:rPr>
        <w:t>,</w:t>
      </w:r>
      <w:r w:rsidRPr="00921408">
        <w:rPr>
          <w:bCs/>
        </w:rPr>
        <w:t xml:space="preserve"> and equity across the State of California. Butte County has been working towards securing $2 million through the AHSC program and is expected to receive grant funds within the short-term period of the RTP/SCS for a bicycle/pedestrian project. </w:t>
      </w:r>
    </w:p>
    <w:p w14:paraId="08F794D1" w14:textId="35FC3ED6" w:rsidR="00921408" w:rsidRPr="00921408" w:rsidRDefault="00921408" w:rsidP="00921408">
      <w:pPr>
        <w:rPr>
          <w:bCs/>
        </w:rPr>
      </w:pPr>
      <w:r w:rsidRPr="00921408">
        <w:rPr>
          <w:b/>
        </w:rPr>
        <w:t>Active Transportation Program (ATP)</w:t>
      </w:r>
      <w:r w:rsidRPr="00921408">
        <w:rPr>
          <w:bCs/>
        </w:rPr>
        <w:t xml:space="preserve">: The ATP Program was created by </w:t>
      </w:r>
      <w:r w:rsidR="00F31F55">
        <w:rPr>
          <w:bCs/>
        </w:rPr>
        <w:t xml:space="preserve">SB </w:t>
      </w:r>
      <w:r w:rsidRPr="00921408">
        <w:rPr>
          <w:bCs/>
        </w:rPr>
        <w:t xml:space="preserve">99 to encourage increased use of active modes of transportation, such as walking and biking. The ATP consolidated various transportation programs into a single program from a combination of </w:t>
      </w:r>
      <w:r w:rsidR="00591026">
        <w:rPr>
          <w:bCs/>
        </w:rPr>
        <w:t>State</w:t>
      </w:r>
      <w:r w:rsidRPr="00921408">
        <w:rPr>
          <w:bCs/>
        </w:rPr>
        <w:t xml:space="preserve"> and federal funds. The goals of the ATP include, but are not limited to, increasing the proportion of trips accomplished by walking and biking, increasing the safety and mobility of non-motorized users, advancing efforts of regional agencies to achieve </w:t>
      </w:r>
      <w:r w:rsidR="00F31F55">
        <w:rPr>
          <w:bCs/>
        </w:rPr>
        <w:t xml:space="preserve">GHG </w:t>
      </w:r>
      <w:r w:rsidRPr="00921408">
        <w:rPr>
          <w:bCs/>
        </w:rPr>
        <w:t>reduction goals, enhancing public health, and providing a broad spectrum of projects to benefit many types of users</w:t>
      </w:r>
      <w:r w:rsidR="00F31F55">
        <w:rPr>
          <w:bCs/>
        </w:rPr>
        <w:t>,</w:t>
      </w:r>
      <w:r w:rsidRPr="00921408">
        <w:rPr>
          <w:bCs/>
        </w:rPr>
        <w:t xml:space="preserve"> including disadvantaged communities.</w:t>
      </w:r>
    </w:p>
    <w:p w14:paraId="4026559C" w14:textId="01DECD30" w:rsidR="00921408" w:rsidRPr="00921408" w:rsidRDefault="00921408" w:rsidP="00921408">
      <w:pPr>
        <w:rPr>
          <w:bCs/>
        </w:rPr>
      </w:pPr>
      <w:r w:rsidRPr="00921408">
        <w:rPr>
          <w:bCs/>
        </w:rPr>
        <w:t xml:space="preserve">In 2017, the Legislature passed, and the Governor signed SB 1, also known as the Road Repair and Accountability Act. SB 1 directs $100 million annually from the Road Maintenance and Rehabilitation Account to the ATP, significantly augmenting the available funding for this popular program.  </w:t>
      </w:r>
    </w:p>
    <w:p w14:paraId="6D0D0A47" w14:textId="4CF9F226" w:rsidR="00921408" w:rsidRPr="00921408" w:rsidRDefault="00A701DD" w:rsidP="00921408">
      <w:pPr>
        <w:rPr>
          <w:bCs/>
        </w:rPr>
      </w:pPr>
      <w:r>
        <w:rPr>
          <w:bCs/>
        </w:rPr>
        <w:t xml:space="preserve">Through the past </w:t>
      </w:r>
      <w:r w:rsidR="00F31F55">
        <w:rPr>
          <w:bCs/>
        </w:rPr>
        <w:t>six</w:t>
      </w:r>
      <w:r>
        <w:rPr>
          <w:bCs/>
        </w:rPr>
        <w:t xml:space="preserve"> cycles of ATP, s</w:t>
      </w:r>
      <w:r w:rsidR="00921408" w:rsidRPr="00921408">
        <w:rPr>
          <w:bCs/>
        </w:rPr>
        <w:t>ince ATP Cycle 1 began in 2014</w:t>
      </w:r>
      <w:r>
        <w:rPr>
          <w:bCs/>
        </w:rPr>
        <w:t>,</w:t>
      </w:r>
      <w:r w:rsidR="00921408" w:rsidRPr="00921408">
        <w:rPr>
          <w:bCs/>
        </w:rPr>
        <w:t xml:space="preserve"> the region has secured $91.3 million. The region can reasonably expect to secure approximately $239 million over the next 21 years.</w:t>
      </w:r>
    </w:p>
    <w:p w14:paraId="2894B0AA" w14:textId="31B312A8" w:rsidR="00921408" w:rsidRPr="00921408" w:rsidRDefault="00921408" w:rsidP="00921408">
      <w:r w:rsidRPr="00921408">
        <w:rPr>
          <w:b/>
        </w:rPr>
        <w:t xml:space="preserve">Interregional Transportation Improvement Program (ITIP): </w:t>
      </w:r>
      <w:r w:rsidRPr="00921408">
        <w:t>Caltrans has the discretion for programming “interregional” funds</w:t>
      </w:r>
      <w:r w:rsidR="003A5510">
        <w:t>,</w:t>
      </w:r>
      <w:r w:rsidRPr="00921408">
        <w:t xml:space="preserve"> which constitute 25</w:t>
      </w:r>
      <w:r w:rsidR="003A5510">
        <w:t xml:space="preserve"> percent</w:t>
      </w:r>
      <w:r w:rsidRPr="00921408">
        <w:t xml:space="preserve"> of the STIP. Projects </w:t>
      </w:r>
      <w:r w:rsidR="00C76EE3">
        <w:t xml:space="preserve">are </w:t>
      </w:r>
      <w:r w:rsidRPr="00921408">
        <w:t xml:space="preserve">no longer focused on the SR 70 Corridor in Butte County. BCAG and Caltrans are working on the development of a new major multi-modal park and ride at </w:t>
      </w:r>
      <w:r w:rsidR="003A5510">
        <w:t>SR</w:t>
      </w:r>
      <w:r w:rsidRPr="00921408">
        <w:t xml:space="preserve"> 99 and </w:t>
      </w:r>
      <w:r w:rsidR="003A5510">
        <w:t xml:space="preserve">SR </w:t>
      </w:r>
      <w:r w:rsidRPr="00921408">
        <w:t xml:space="preserve">32. The region can </w:t>
      </w:r>
      <w:r w:rsidRPr="00921408">
        <w:lastRenderedPageBreak/>
        <w:t>anticipate receiving $32 million for Caltrans</w:t>
      </w:r>
      <w:r w:rsidR="00C76EE3">
        <w:t>’</w:t>
      </w:r>
      <w:r w:rsidRPr="00921408">
        <w:t xml:space="preserve"> share of the project in the long-term period of the RTP/SCS.</w:t>
      </w:r>
    </w:p>
    <w:p w14:paraId="12199F25" w14:textId="444CD21E" w:rsidR="00921408" w:rsidRPr="00921408" w:rsidRDefault="00921408" w:rsidP="00921408">
      <w:pPr>
        <w:rPr>
          <w:bCs/>
        </w:rPr>
      </w:pPr>
      <w:r w:rsidRPr="00921408">
        <w:rPr>
          <w:b/>
        </w:rPr>
        <w:t>Local Transportation Climate Adaptation Program (LTCAP):</w:t>
      </w:r>
      <w:r w:rsidRPr="00921408">
        <w:rPr>
          <w:bCs/>
        </w:rPr>
        <w:t xml:space="preserve"> </w:t>
      </w:r>
      <w:r w:rsidR="00C76EE3">
        <w:rPr>
          <w:bCs/>
        </w:rPr>
        <w:t>This p</w:t>
      </w:r>
      <w:r w:rsidR="00C76EE3" w:rsidRPr="00921408">
        <w:rPr>
          <w:bCs/>
        </w:rPr>
        <w:t>rogram </w:t>
      </w:r>
      <w:r w:rsidRPr="00921408">
        <w:rPr>
          <w:bCs/>
        </w:rPr>
        <w:t xml:space="preserve">was created by </w:t>
      </w:r>
      <w:r w:rsidR="003A5510">
        <w:rPr>
          <w:bCs/>
        </w:rPr>
        <w:t>SB</w:t>
      </w:r>
      <w:r w:rsidRPr="00921408">
        <w:rPr>
          <w:bCs/>
        </w:rPr>
        <w:t xml:space="preserve"> 198 to make the State’s transportation infrastructure resilient to climate hazards. The primary objective of this program is to provide competitive grants to local agencies for the development and implementation of capital projects adapting local transportation infrastructure to climate changes. The Town of Paradise has been successful as part of their rebuilding efforts to secure LTCAP funds. The Town is expected to receive $71 million in LTCAP funds within the short-term period of the </w:t>
      </w:r>
      <w:r w:rsidR="003A5510">
        <w:rPr>
          <w:bCs/>
        </w:rPr>
        <w:t>p</w:t>
      </w:r>
      <w:r w:rsidRPr="00921408">
        <w:rPr>
          <w:bCs/>
        </w:rPr>
        <w:t>lan.</w:t>
      </w:r>
    </w:p>
    <w:p w14:paraId="6A9BE27A" w14:textId="741FF841" w:rsidR="00921408" w:rsidRPr="00921408" w:rsidRDefault="00921408" w:rsidP="00921408">
      <w:pPr>
        <w:rPr>
          <w:bCs/>
        </w:rPr>
      </w:pPr>
      <w:r w:rsidRPr="00921408">
        <w:rPr>
          <w:b/>
          <w:u w:val="single"/>
        </w:rPr>
        <w:t>Regional Early Action Planning (REAP)</w:t>
      </w:r>
      <w:r w:rsidRPr="00921408">
        <w:rPr>
          <w:bCs/>
        </w:rPr>
        <w:t>: REAP “2.0” builds on the success of </w:t>
      </w:r>
      <w:hyperlink r:id="rId112" w:history="1">
        <w:r w:rsidRPr="00921408">
          <w:rPr>
            <w:rStyle w:val="Hyperlink"/>
            <w:bCs/>
          </w:rPr>
          <w:t>REAP 2019</w:t>
        </w:r>
      </w:hyperlink>
      <w:r w:rsidRPr="00921408">
        <w:rPr>
          <w:bCs/>
        </w:rPr>
        <w:t>, but expands the program focus by integrating housing and climate goals, and allowing for broader planning and implementation investments</w:t>
      </w:r>
      <w:r w:rsidR="003A5510">
        <w:rPr>
          <w:bCs/>
        </w:rPr>
        <w:t>,</w:t>
      </w:r>
      <w:r w:rsidRPr="00921408">
        <w:rPr>
          <w:bCs/>
        </w:rPr>
        <w:t xml:space="preserve"> including infrastructural investments that support infill development</w:t>
      </w:r>
      <w:r w:rsidR="003A5510">
        <w:rPr>
          <w:bCs/>
        </w:rPr>
        <w:t>,</w:t>
      </w:r>
      <w:r w:rsidRPr="00921408">
        <w:rPr>
          <w:bCs/>
        </w:rPr>
        <w:t xml:space="preserve"> which facilitates housing supply, choice, and affordability. While the funds are flexible, several transportation projects are programmed over the short-term period of the </w:t>
      </w:r>
      <w:r w:rsidR="003A5510">
        <w:rPr>
          <w:bCs/>
        </w:rPr>
        <w:t>p</w:t>
      </w:r>
      <w:r w:rsidRPr="00921408">
        <w:rPr>
          <w:bCs/>
        </w:rPr>
        <w:t xml:space="preserve">lan. The relatively new </w:t>
      </w:r>
      <w:r w:rsidR="00C76EE3">
        <w:rPr>
          <w:bCs/>
        </w:rPr>
        <w:t>S</w:t>
      </w:r>
      <w:r w:rsidRPr="00921408">
        <w:rPr>
          <w:bCs/>
        </w:rPr>
        <w:t xml:space="preserve">tate program has been well received and is expected to continue with future grant cycles. BCAG anticipates </w:t>
      </w:r>
      <w:r w:rsidR="003A5510">
        <w:rPr>
          <w:bCs/>
        </w:rPr>
        <w:t>four</w:t>
      </w:r>
      <w:r w:rsidRPr="00921408">
        <w:rPr>
          <w:bCs/>
        </w:rPr>
        <w:t xml:space="preserve"> additional grant cycles over the next 21 years for a total of $5.9 million for transportation</w:t>
      </w:r>
      <w:r w:rsidR="00B34FE0">
        <w:rPr>
          <w:bCs/>
        </w:rPr>
        <w:t xml:space="preserve"> and housing</w:t>
      </w:r>
      <w:r w:rsidR="003A5510">
        <w:rPr>
          <w:bCs/>
        </w:rPr>
        <w:t>-</w:t>
      </w:r>
      <w:r w:rsidRPr="00921408">
        <w:rPr>
          <w:bCs/>
        </w:rPr>
        <w:t>related projects.</w:t>
      </w:r>
    </w:p>
    <w:p w14:paraId="7F41E4D1" w14:textId="653F2CD0" w:rsidR="00921408" w:rsidRPr="00921408" w:rsidRDefault="00921408" w:rsidP="00921408">
      <w:r w:rsidRPr="00921408">
        <w:rPr>
          <w:b/>
        </w:rPr>
        <w:t xml:space="preserve">Regional Transportation Improvement Program (RTIP): </w:t>
      </w:r>
      <w:r w:rsidR="003A5510">
        <w:t>RTIP</w:t>
      </w:r>
      <w:r w:rsidR="00B34FE0" w:rsidRPr="00921408">
        <w:t xml:space="preserve"> </w:t>
      </w:r>
      <w:r w:rsidRPr="00921408">
        <w:t xml:space="preserve">funds are made available to the </w:t>
      </w:r>
      <w:r w:rsidR="00B34FE0">
        <w:t>R</w:t>
      </w:r>
      <w:r w:rsidR="00B34FE0" w:rsidRPr="00921408">
        <w:t xml:space="preserve">egional </w:t>
      </w:r>
      <w:r w:rsidR="00B34FE0">
        <w:t>T</w:t>
      </w:r>
      <w:r w:rsidR="00B34FE0" w:rsidRPr="00921408">
        <w:t xml:space="preserve">ransportation </w:t>
      </w:r>
      <w:r w:rsidR="00B34FE0">
        <w:t>P</w:t>
      </w:r>
      <w:r w:rsidR="00B34FE0" w:rsidRPr="00921408">
        <w:t xml:space="preserve">lanning </w:t>
      </w:r>
      <w:r w:rsidR="00B34FE0">
        <w:t>A</w:t>
      </w:r>
      <w:r w:rsidR="00B34FE0" w:rsidRPr="00921408">
        <w:t xml:space="preserve">gencies </w:t>
      </w:r>
      <w:r w:rsidR="00B34FE0">
        <w:t xml:space="preserve"> like BCAG,</w:t>
      </w:r>
      <w:r w:rsidRPr="00921408">
        <w:t xml:space="preserve"> and make up 75</w:t>
      </w:r>
      <w:r w:rsidR="003A5510">
        <w:t xml:space="preserve"> percent</w:t>
      </w:r>
      <w:r w:rsidRPr="00921408">
        <w:t xml:space="preserve"> of the STIP with the </w:t>
      </w:r>
      <w:r w:rsidR="00C76EE3">
        <w:t xml:space="preserve">remaining </w:t>
      </w:r>
      <w:r w:rsidRPr="00921408">
        <w:t>25</w:t>
      </w:r>
      <w:r w:rsidR="003A5510">
        <w:t xml:space="preserve"> percent</w:t>
      </w:r>
      <w:r w:rsidRPr="00921408">
        <w:t xml:space="preserve"> from Caltrans’ ITIP. Regions have the discretion to select and program transportation improvement projects on </w:t>
      </w:r>
      <w:r w:rsidR="003A5510">
        <w:t>S</w:t>
      </w:r>
      <w:r w:rsidRPr="00921408">
        <w:t xml:space="preserve">tate highways, local roads, and for transit, bike lanes, etc. in the region. Projects for RTIP funding are identified in the RTIP document. The </w:t>
      </w:r>
      <w:r w:rsidR="003A5510">
        <w:t>CTC</w:t>
      </w:r>
      <w:r w:rsidRPr="00921408">
        <w:t xml:space="preserve"> is required to adopt the entire regional program or reject it in its entirety.</w:t>
      </w:r>
    </w:p>
    <w:p w14:paraId="39EA49E9" w14:textId="626182E2" w:rsidR="00921408" w:rsidRPr="00921408" w:rsidRDefault="00921408" w:rsidP="00921408">
      <w:r w:rsidRPr="00921408">
        <w:t>The STIP projections prepared are based on the most current 2024 STIP Fund Estimate. Over the next 21 years, Butte County can expect to have a programming capacity of approximately $33.9 million. Future projects are required to be in alignment with the SCS.</w:t>
      </w:r>
    </w:p>
    <w:p w14:paraId="185F9EA7" w14:textId="77777777" w:rsidR="00B32501" w:rsidRPr="00DC6728" w:rsidRDefault="00B32501" w:rsidP="00B32501">
      <w:r w:rsidRPr="00DC6728">
        <w:rPr>
          <w:b/>
          <w:bCs/>
        </w:rPr>
        <w:t>State Fuel Tax and SB 1</w:t>
      </w:r>
      <w:r>
        <w:rPr>
          <w:b/>
          <w:bCs/>
        </w:rPr>
        <w:t xml:space="preserve">: </w:t>
      </w:r>
      <w:r w:rsidRPr="00DC6728">
        <w:t xml:space="preserve">The </w:t>
      </w:r>
      <w:r>
        <w:t>S</w:t>
      </w:r>
      <w:r w:rsidRPr="00DC6728">
        <w:t>tate fuel tax to local cities and county is derived from the State Controller’s Office (SCO) Report for Local Streets and Roads. The SCO Transportation and Community Development</w:t>
      </w:r>
      <w:r>
        <w:t xml:space="preserve"> funds</w:t>
      </w:r>
      <w:r w:rsidRPr="00DC6728">
        <w:t xml:space="preserve"> broken down by subcategory for 2022 identifies $51.4 million for the operating and maintenance costs for the local agencies in Butte County.     </w:t>
      </w:r>
    </w:p>
    <w:p w14:paraId="27562431" w14:textId="7974B802" w:rsidR="00B32501" w:rsidRPr="00DC6728" w:rsidRDefault="00B32501" w:rsidP="00B32501">
      <w:r w:rsidRPr="00DC6728">
        <w:t xml:space="preserve">SB 1, Chapter 5, Statutes of 2017, created the Road Maintenance and Rehabilitation Program (RMRP) to address deferred maintenance on the State Highway System and the local street and road system, and the Road Maintenance and Rehabilitation Account (RMRA) for the deposit of various funds for the program. SB 1 dedicated approximately $1.5 billion per year in new formula revenues apportioned by the State Controller (Controller) to cities and counties for basic </w:t>
      </w:r>
      <w:r w:rsidRPr="00DC6728">
        <w:lastRenderedPageBreak/>
        <w:t xml:space="preserve">road maintenance, rehabilitation, and critical safety projects on the local streets and roads system. </w:t>
      </w:r>
    </w:p>
    <w:p w14:paraId="2EB73622" w14:textId="0DC4229C" w:rsidR="00B32501" w:rsidRPr="00DC6728" w:rsidRDefault="00B32501" w:rsidP="00B32501">
      <w:r w:rsidRPr="00DC6728">
        <w:t xml:space="preserve">Local agencies are projected to receive approximately $231 million over the next 21 years. Previous apportionments averaged about $11 million per year.  Previous allocations are posted at the CTC website </w:t>
      </w:r>
      <w:hyperlink r:id="rId113" w:history="1">
        <w:r w:rsidRPr="00DC6728">
          <w:rPr>
            <w:rStyle w:val="Hyperlink"/>
          </w:rPr>
          <w:t>here</w:t>
        </w:r>
      </w:hyperlink>
      <w:r w:rsidRPr="00DC6728">
        <w:t xml:space="preserve">. </w:t>
      </w:r>
    </w:p>
    <w:p w14:paraId="16DCEAB2" w14:textId="6A72D33D" w:rsidR="00921408" w:rsidRPr="00921408" w:rsidRDefault="00921408" w:rsidP="00921408">
      <w:r w:rsidRPr="00C76EE3">
        <w:rPr>
          <w:b/>
        </w:rPr>
        <w:t>State Highway Operations and Protection Program (SHOPP)</w:t>
      </w:r>
      <w:r w:rsidR="00C76EE3" w:rsidRPr="00C76EE3">
        <w:rPr>
          <w:b/>
        </w:rPr>
        <w:t xml:space="preserve">: </w:t>
      </w:r>
      <w:r w:rsidRPr="00921408">
        <w:t xml:space="preserve">The 2024 SHOPP is the State Highway System’s “fix-it-first” program that funds the repair and preservation, emergency repairs, safety improvements, and some highway operational improvements on the State Highway System (SHS). In addition to the adopted 2024 SHOPP list of projects, BCAG consulted Caltrans District 3 for projects </w:t>
      </w:r>
      <w:r w:rsidR="003A5510">
        <w:t>o</w:t>
      </w:r>
      <w:r w:rsidRPr="00921408">
        <w:t xml:space="preserve">n the SHOPP </w:t>
      </w:r>
      <w:r w:rsidR="003A5510">
        <w:t>p</w:t>
      </w:r>
      <w:r w:rsidRPr="00921408">
        <w:t xml:space="preserve">rojects list included in the RTP. All SHOPP projects are in the short-term period of the </w:t>
      </w:r>
      <w:r w:rsidR="003A5510">
        <w:t>p</w:t>
      </w:r>
      <w:r w:rsidRPr="00921408">
        <w:t>lan for a total of $266 million.</w:t>
      </w:r>
    </w:p>
    <w:p w14:paraId="72D5D0BF" w14:textId="521EBEB3" w:rsidR="00921408" w:rsidRPr="00921408" w:rsidRDefault="00921408" w:rsidP="00921408">
      <w:pPr>
        <w:rPr>
          <w:b/>
        </w:rPr>
      </w:pPr>
      <w:r w:rsidRPr="00921408">
        <w:rPr>
          <w:b/>
        </w:rPr>
        <w:t xml:space="preserve">Transportation Development Act </w:t>
      </w:r>
    </w:p>
    <w:p w14:paraId="21DBAA3A" w14:textId="0086B651" w:rsidR="00921408" w:rsidRPr="00921408" w:rsidRDefault="00921408" w:rsidP="00C76EE3">
      <w:pPr>
        <w:pStyle w:val="ListBullet"/>
      </w:pPr>
      <w:r w:rsidRPr="00921408">
        <w:rPr>
          <w:b/>
        </w:rPr>
        <w:t xml:space="preserve">Local Transportation Fund (LTF):  </w:t>
      </w:r>
      <w:r w:rsidRPr="00921408">
        <w:t xml:space="preserve">One quarter of a percent of the sales tax is returned to the county in which it was generated for use in local transit. Under strict provisions of how the funds may be allocated and spent, the RTPA annually allocates these funds to jurisdictions for transit. The law also permits local agencies to use LTF on local streets and roads, provided that all unmet transit needs that are found reasonable to meet are funded. Each year, BCAG performs the annual unmet transit needs process with extensive public outreach. The  </w:t>
      </w:r>
      <w:r w:rsidR="003A5510">
        <w:t xml:space="preserve">quarter percent </w:t>
      </w:r>
      <w:r w:rsidRPr="00921408">
        <w:t>share split to the originating county has not ever been changed nor updated since its inception in 1971.</w:t>
      </w:r>
      <w:r w:rsidR="00C76EE3">
        <w:t xml:space="preserve"> </w:t>
      </w:r>
      <w:r w:rsidRPr="00921408">
        <w:t xml:space="preserve">For fiscal year </w:t>
      </w:r>
      <w:r w:rsidR="003A5510">
        <w:t>20</w:t>
      </w:r>
      <w:r w:rsidRPr="00921408">
        <w:t xml:space="preserve">24/25, Butte County’s apportion is expected to be $12.9 million in LTF funds. Projected over the 21-year </w:t>
      </w:r>
      <w:r w:rsidR="003A5510">
        <w:t xml:space="preserve">planning </w:t>
      </w:r>
      <w:r w:rsidRPr="00921408">
        <w:t>period, the total funding estimated to be available for LTF is $262 million. Transit is now funded off the top and apportioned back to the cities and county for non-transit purposes</w:t>
      </w:r>
      <w:r w:rsidR="00C76EE3">
        <w:t>,</w:t>
      </w:r>
      <w:r w:rsidRPr="00921408">
        <w:t xml:space="preserve"> such as bicycle and pedestrian projects or local streets and roads.</w:t>
      </w:r>
    </w:p>
    <w:p w14:paraId="0FC8776A" w14:textId="013C9EBB" w:rsidR="00921408" w:rsidRPr="00921408" w:rsidRDefault="00921408" w:rsidP="00C76EE3">
      <w:pPr>
        <w:pStyle w:val="ListBullet"/>
      </w:pPr>
      <w:bookmarkStart w:id="455" w:name="_Hlk177374281"/>
      <w:r w:rsidRPr="00921408">
        <w:rPr>
          <w:b/>
        </w:rPr>
        <w:t xml:space="preserve">State Transit Assistance (STA): </w:t>
      </w:r>
      <w:r w:rsidRPr="00921408">
        <w:t xml:space="preserve">In the annual </w:t>
      </w:r>
      <w:r w:rsidR="00591026">
        <w:t>State</w:t>
      </w:r>
      <w:r w:rsidRPr="00921408">
        <w:t xml:space="preserve"> budget process, additional transit funding may be made available.</w:t>
      </w:r>
      <w:bookmarkStart w:id="456" w:name="_Hlk177377202"/>
      <w:r w:rsidRPr="00921408">
        <w:t xml:space="preserve"> Under </w:t>
      </w:r>
      <w:r w:rsidR="005D026F">
        <w:t xml:space="preserve">Public Utilities Code </w:t>
      </w:r>
      <w:r w:rsidRPr="00921408">
        <w:t>Section 99313, funding is apportioned to jurisdictions on a per</w:t>
      </w:r>
      <w:r w:rsidR="003A5510">
        <w:t>-</w:t>
      </w:r>
      <w:r w:rsidRPr="00921408">
        <w:t>capita basis, while Section 99314 funding is apportioned to transit operators based on farebox revenues.</w:t>
      </w:r>
      <w:bookmarkEnd w:id="456"/>
      <w:r w:rsidR="00C76EE3">
        <w:t xml:space="preserve"> </w:t>
      </w:r>
      <w:bookmarkEnd w:id="455"/>
      <w:r w:rsidR="003A5510">
        <w:t>SB</w:t>
      </w:r>
      <w:r w:rsidRPr="00921408">
        <w:t xml:space="preserve"> 1 infused funding dedicated to transit utilizing the STA apportionment process to transit agencies. For the Butte Region, STA apportionments doubled to approximately $3 million per year. The annual apportionments are assumed to remain constant with no significant increases. STA funding is specifically for transit purposes.  The 21-year projection for STA is $63 million.</w:t>
      </w:r>
    </w:p>
    <w:p w14:paraId="61B950C9" w14:textId="0DA5E908" w:rsidR="00921408" w:rsidRPr="00921408" w:rsidRDefault="00921408" w:rsidP="00921408">
      <w:r w:rsidRPr="00921408">
        <w:t xml:space="preserve">The total TDA for the </w:t>
      </w:r>
      <w:r w:rsidR="00DC6728">
        <w:t xml:space="preserve">21-year planning period of the 2024 </w:t>
      </w:r>
      <w:r w:rsidRPr="00921408">
        <w:t>RTP/SCS is projected to be $325.5 million.</w:t>
      </w:r>
    </w:p>
    <w:p w14:paraId="1D5D0976" w14:textId="369E167D" w:rsidR="00921408" w:rsidRPr="00921408" w:rsidRDefault="00921408" w:rsidP="00921408">
      <w:r w:rsidRPr="00921408">
        <w:rPr>
          <w:b/>
          <w:bCs/>
        </w:rPr>
        <w:lastRenderedPageBreak/>
        <w:t>Transit and Intercity Rail Capital Program and Zero-Emission Transit Capital Program (SB 125 Transit Program)</w:t>
      </w:r>
      <w:r w:rsidR="00DC6728">
        <w:rPr>
          <w:b/>
          <w:bCs/>
        </w:rPr>
        <w:t>:</w:t>
      </w:r>
      <w:r w:rsidRPr="00921408">
        <w:t xml:space="preserve"> SB 125 (Chapter 54, Statutes of 2023) guides the distribution of $4 billion in </w:t>
      </w:r>
      <w:r w:rsidR="00DC6728">
        <w:t>g</w:t>
      </w:r>
      <w:r w:rsidRPr="00921408">
        <w:t xml:space="preserve">eneral </w:t>
      </w:r>
      <w:r w:rsidR="00DC6728">
        <w:t>f</w:t>
      </w:r>
      <w:r w:rsidRPr="00921408">
        <w:t xml:space="preserve">und </w:t>
      </w:r>
      <w:r w:rsidR="00DC6728">
        <w:t xml:space="preserve">monies </w:t>
      </w:r>
      <w:r w:rsidRPr="00921408">
        <w:t>through the </w:t>
      </w:r>
      <w:hyperlink r:id="rId114" w:history="1">
        <w:r w:rsidRPr="00921408">
          <w:rPr>
            <w:rStyle w:val="Hyperlink"/>
          </w:rPr>
          <w:t>Transit and Intercity Rail Capital Program</w:t>
        </w:r>
      </w:hyperlink>
      <w:r w:rsidRPr="00921408">
        <w:t> </w:t>
      </w:r>
      <w:r w:rsidR="003A5510">
        <w:t xml:space="preserve">(TIRCP) </w:t>
      </w:r>
      <w:r w:rsidRPr="00921408">
        <w:t>on a population-based formula to regional transportation planning agencies, which will have the flexibility to use the money to fund transit operations or capital improvements. The transportation budget trailer bill also establishes the $1.1 billion Zero-Emission Transit Capital Program to be allocated to regional transportation planning agencies on a population-based formula and another formula based on revenues to fund zero-emission transit equipment and operations. BCAG has received $11.6</w:t>
      </w:r>
      <w:r w:rsidR="00DC6728">
        <w:t xml:space="preserve"> </w:t>
      </w:r>
      <w:r w:rsidRPr="00921408">
        <w:t>m</w:t>
      </w:r>
      <w:r w:rsidR="00DC6728">
        <w:t>illion</w:t>
      </w:r>
      <w:r w:rsidRPr="00921408">
        <w:t xml:space="preserve"> for Years 1 </w:t>
      </w:r>
      <w:r w:rsidR="00DC6728">
        <w:t>and</w:t>
      </w:r>
      <w:r w:rsidR="00DC6728" w:rsidRPr="00921408">
        <w:t xml:space="preserve"> </w:t>
      </w:r>
      <w:r w:rsidRPr="00921408">
        <w:t>2 of the program for the North Valley Rail Project and Butte Regional Transit Zero Emission Deployment Project. BCAG can reasonably expect to receive $168 million in population apportionment distribution and through the competitive TIRCP process.</w:t>
      </w:r>
    </w:p>
    <w:p w14:paraId="7B302D54" w14:textId="79A0C59F" w:rsidR="00DC6728" w:rsidRPr="00DC6728" w:rsidRDefault="00FE3653" w:rsidP="00DC6728">
      <w:pPr>
        <w:pStyle w:val="Heading3"/>
      </w:pPr>
      <w:r>
        <w:t>Local Funding Sources</w:t>
      </w:r>
    </w:p>
    <w:p w14:paraId="7C945561" w14:textId="0DA22721" w:rsidR="00DC6728" w:rsidRPr="00DC6728" w:rsidRDefault="00DC6728" w:rsidP="00DC6728">
      <w:r w:rsidRPr="00DC6728">
        <w:rPr>
          <w:b/>
        </w:rPr>
        <w:t>Traffic Mitigation/Impact Fees</w:t>
      </w:r>
      <w:r>
        <w:rPr>
          <w:b/>
        </w:rPr>
        <w:t xml:space="preserve">: </w:t>
      </w:r>
      <w:r w:rsidRPr="00DC6728">
        <w:t>This category includes the various types of local assessments on new development projects</w:t>
      </w:r>
      <w:r w:rsidR="003A5510">
        <w:t>,</w:t>
      </w:r>
      <w:r w:rsidRPr="00DC6728">
        <w:t xml:space="preserve"> which, because of their construction, are expected to generate additional traffic. Criteria and location of impact areas are set by the local jurisdictions. Most jurisdictions employ some type of traffic or transportation impact fee. Fees may be assessed area-wide, only in target sections of the jurisdiction, on a project-by-project basis as dictated by project impacts, or a combination of these. Several impact fee programs are currently in effect in Butte County, including those covering the Chico Urban Area, the Thermalito area, and the </w:t>
      </w:r>
      <w:r w:rsidR="003A5510">
        <w:t>w</w:t>
      </w:r>
      <w:r w:rsidRPr="00DC6728">
        <w:t>est side of Paradise.</w:t>
      </w:r>
    </w:p>
    <w:p w14:paraId="11F756DF" w14:textId="20C3E380" w:rsidR="00DC6728" w:rsidRPr="00DC6728" w:rsidRDefault="00DC6728" w:rsidP="00DC6728">
      <w:pPr>
        <w:rPr>
          <w:bCs/>
        </w:rPr>
      </w:pPr>
      <w:r w:rsidRPr="00DC6728">
        <w:rPr>
          <w:b/>
          <w:bCs/>
        </w:rPr>
        <w:t>City of Chico Measure H Funds:</w:t>
      </w:r>
      <w:r>
        <w:rPr>
          <w:b/>
          <w:bCs/>
          <w:u w:val="single"/>
        </w:rPr>
        <w:t xml:space="preserve"> </w:t>
      </w:r>
      <w:r w:rsidRPr="00DC6728">
        <w:rPr>
          <w:bCs/>
        </w:rPr>
        <w:t xml:space="preserve">The City of Chico estimates Measure H funds raise approximately $24 million per year in new local revenue for use in the </w:t>
      </w:r>
      <w:r w:rsidR="003A5510">
        <w:rPr>
          <w:bCs/>
        </w:rPr>
        <w:t>c</w:t>
      </w:r>
      <w:r w:rsidRPr="00DC6728">
        <w:rPr>
          <w:bCs/>
        </w:rPr>
        <w:t xml:space="preserve">ity. Funds generated </w:t>
      </w:r>
      <w:r>
        <w:rPr>
          <w:bCs/>
        </w:rPr>
        <w:t>are</w:t>
      </w:r>
      <w:r w:rsidRPr="00DC6728">
        <w:rPr>
          <w:bCs/>
        </w:rPr>
        <w:t xml:space="preserve"> placed in the City’s general fund, are not restricted, and may be used for any City general fund purposes</w:t>
      </w:r>
      <w:r>
        <w:rPr>
          <w:bCs/>
        </w:rPr>
        <w:t>, including</w:t>
      </w:r>
      <w:r w:rsidRPr="00DC6728">
        <w:rPr>
          <w:bCs/>
        </w:rPr>
        <w:t xml:space="preserve"> for maintaining/repairing streets, storm drains, sidewalks, and fixing potholes. </w:t>
      </w:r>
    </w:p>
    <w:p w14:paraId="308D0392" w14:textId="6702CB47" w:rsidR="00DC6728" w:rsidRPr="00DC6728" w:rsidRDefault="00DC6728" w:rsidP="00DC6728">
      <w:r w:rsidRPr="00DC6728">
        <w:rPr>
          <w:b/>
        </w:rPr>
        <w:t>General Funds</w:t>
      </w:r>
      <w:r>
        <w:rPr>
          <w:b/>
        </w:rPr>
        <w:t xml:space="preserve">: </w:t>
      </w:r>
      <w:r w:rsidRPr="00DC6728">
        <w:t>Local jurisdictions may choose to use general fund moni</w:t>
      </w:r>
      <w:r>
        <w:t>es</w:t>
      </w:r>
      <w:r w:rsidRPr="00DC6728">
        <w:t xml:space="preserve"> to help finance transportation projects or services, including airport operations, or as local matching funds for transportation grants. Because of the impacts of the recession and Proposition 13 on local government general fund budgets, this is neither a popular nor commonly used option.</w:t>
      </w:r>
    </w:p>
    <w:p w14:paraId="5529635A" w14:textId="08E2D064" w:rsidR="00184805" w:rsidRPr="00184805" w:rsidRDefault="00184805" w:rsidP="00844443">
      <w:pPr>
        <w:pStyle w:val="Heading2"/>
        <w:pageBreakBefore/>
      </w:pPr>
      <w:bookmarkStart w:id="457" w:name="_Toc184210659"/>
      <w:r w:rsidRPr="00184805">
        <w:lastRenderedPageBreak/>
        <w:t xml:space="preserve">Maintaining </w:t>
      </w:r>
      <w:r w:rsidR="00FE3653">
        <w:t>Butte County’s</w:t>
      </w:r>
      <w:r w:rsidRPr="00184805">
        <w:t xml:space="preserve"> Transportation System</w:t>
      </w:r>
      <w:bookmarkEnd w:id="457"/>
    </w:p>
    <w:p w14:paraId="372A1C24" w14:textId="15FB618F" w:rsidR="00545250" w:rsidRDefault="00FE3653" w:rsidP="00184805">
      <w:r w:rsidRPr="009518D8">
        <w:rPr>
          <w:b/>
          <w:bCs/>
        </w:rPr>
        <w:t xml:space="preserve">Table </w:t>
      </w:r>
      <w:r w:rsidR="009518D8" w:rsidRPr="009518D8">
        <w:rPr>
          <w:b/>
          <w:bCs/>
        </w:rPr>
        <w:t>6</w:t>
      </w:r>
      <w:r w:rsidRPr="009518D8">
        <w:rPr>
          <w:b/>
          <w:bCs/>
        </w:rPr>
        <w:t>-3</w:t>
      </w:r>
      <w:r w:rsidR="00184805" w:rsidRPr="009518D8">
        <w:rPr>
          <w:b/>
          <w:bCs/>
        </w:rPr>
        <w:t xml:space="preserve"> </w:t>
      </w:r>
      <w:r w:rsidR="00184805" w:rsidRPr="009518D8">
        <w:t>identifies</w:t>
      </w:r>
      <w:r w:rsidR="00184805" w:rsidRPr="00184805">
        <w:t xml:space="preserve"> the functional classification of the federal aid system in Butte County by total miles followed by the Highway Performance Monitoring System (HPMS) for maintained miles. </w:t>
      </w:r>
      <w:r w:rsidR="00545250">
        <w:t>The BCAG region includes a total of 2,15</w:t>
      </w:r>
      <w:r w:rsidR="00E84857">
        <w:t>5.74</w:t>
      </w:r>
      <w:r w:rsidR="00545250">
        <w:t xml:space="preserve"> urban and rural roadways. </w:t>
      </w:r>
    </w:p>
    <w:p w14:paraId="623E8F88" w14:textId="7E986365" w:rsidR="00545250" w:rsidRDefault="00184805" w:rsidP="00184805">
      <w:r w:rsidRPr="00184805">
        <w:t xml:space="preserve">Typically, gas tax revenue is used to operate and maintain the system and reported to the State Controller’s Office. </w:t>
      </w:r>
    </w:p>
    <w:p w14:paraId="2673A247" w14:textId="77C0E741" w:rsidR="00184805" w:rsidRPr="00184805" w:rsidRDefault="00545250" w:rsidP="00184805">
      <w:r w:rsidRPr="009518D8">
        <w:rPr>
          <w:b/>
          <w:bCs/>
        </w:rPr>
        <w:t xml:space="preserve">Table </w:t>
      </w:r>
      <w:r w:rsidR="009518D8" w:rsidRPr="009518D8">
        <w:rPr>
          <w:b/>
          <w:bCs/>
        </w:rPr>
        <w:t>6</w:t>
      </w:r>
      <w:r w:rsidRPr="009518D8">
        <w:rPr>
          <w:b/>
          <w:bCs/>
        </w:rPr>
        <w:t xml:space="preserve">-4 </w:t>
      </w:r>
      <w:r w:rsidRPr="009518D8">
        <w:t xml:space="preserve">details the urban and rural roadway miles by jurisdiction and the cost to maintain. </w:t>
      </w:r>
      <w:r w:rsidR="004A1817" w:rsidRPr="009518D8">
        <w:rPr>
          <w:b/>
          <w:bCs/>
        </w:rPr>
        <w:t xml:space="preserve">Table </w:t>
      </w:r>
      <w:r w:rsidR="009518D8" w:rsidRPr="009518D8">
        <w:rPr>
          <w:b/>
          <w:bCs/>
        </w:rPr>
        <w:t>6</w:t>
      </w:r>
      <w:r w:rsidR="004A1817" w:rsidRPr="009518D8">
        <w:rPr>
          <w:b/>
          <w:bCs/>
        </w:rPr>
        <w:t>-5</w:t>
      </w:r>
      <w:r w:rsidR="004A1817" w:rsidRPr="009518D8">
        <w:t xml:space="preserve"> summarizes</w:t>
      </w:r>
      <w:r w:rsidR="004A1817">
        <w:t xml:space="preserve"> BCAG’s projected fiscally constrained funding available over the 21-year RTP/SCS planning period. These tables show that the total estimated cost of $</w:t>
      </w:r>
      <w:r w:rsidR="004A1817" w:rsidRPr="004A1817">
        <w:t>1,394,989</w:t>
      </w:r>
      <w:r w:rsidR="004A1817">
        <w:t>,000 is exceeded by the total estimated funding availability of $</w:t>
      </w:r>
      <w:r w:rsidR="004A1817" w:rsidRPr="004A1817">
        <w:t>1,959,613</w:t>
      </w:r>
      <w:r w:rsidR="004A1817">
        <w:t>,000.</w:t>
      </w:r>
    </w:p>
    <w:p w14:paraId="251AFB96" w14:textId="1CF5E63E" w:rsidR="00184805" w:rsidRPr="00184805" w:rsidRDefault="00184805" w:rsidP="00FE3653">
      <w:pPr>
        <w:pStyle w:val="TableHeading"/>
      </w:pPr>
      <w:bookmarkStart w:id="458" w:name="_Toc175644050"/>
      <w:r w:rsidRPr="00184805">
        <w:t>Functional Classification for Federal Aid System</w:t>
      </w:r>
      <w:bookmarkEnd w:id="458"/>
    </w:p>
    <w:tbl>
      <w:tblPr>
        <w:tblStyle w:val="BCAGSustainableCommunitiesStrategy"/>
        <w:tblW w:w="9350" w:type="dxa"/>
        <w:tblLook w:val="04A0" w:firstRow="1" w:lastRow="0" w:firstColumn="1" w:lastColumn="0" w:noHBand="0" w:noVBand="1"/>
      </w:tblPr>
      <w:tblGrid>
        <w:gridCol w:w="2335"/>
        <w:gridCol w:w="1096"/>
        <w:gridCol w:w="3141"/>
        <w:gridCol w:w="988"/>
        <w:gridCol w:w="1790"/>
      </w:tblGrid>
      <w:tr w:rsidR="00844443" w:rsidRPr="00184805" w14:paraId="396044F8" w14:textId="77777777" w:rsidTr="00844443">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335" w:type="dxa"/>
            <w:noWrap/>
            <w:vAlign w:val="bottom"/>
          </w:tcPr>
          <w:p w14:paraId="395FEBCC" w14:textId="7A26847C" w:rsidR="002509D1" w:rsidRPr="00844443" w:rsidRDefault="002509D1" w:rsidP="00844443">
            <w:pPr>
              <w:pStyle w:val="TableSubheading"/>
              <w:rPr>
                <w:b/>
                <w:bCs/>
              </w:rPr>
            </w:pPr>
            <w:r w:rsidRPr="00844443">
              <w:rPr>
                <w:b/>
                <w:bCs/>
              </w:rPr>
              <w:t>Rural Functional Classification</w:t>
            </w:r>
          </w:p>
        </w:tc>
        <w:tc>
          <w:tcPr>
            <w:tcW w:w="1096" w:type="dxa"/>
            <w:noWrap/>
            <w:vAlign w:val="bottom"/>
          </w:tcPr>
          <w:p w14:paraId="2FE5B4FF" w14:textId="35DCB3E5" w:rsidR="002509D1" w:rsidRPr="00844443" w:rsidRDefault="002509D1" w:rsidP="00844443">
            <w:pPr>
              <w:pStyle w:val="TableSubheading"/>
              <w:cnfStyle w:val="100000000000" w:firstRow="1" w:lastRow="0" w:firstColumn="0" w:lastColumn="0" w:oddVBand="0" w:evenVBand="0" w:oddHBand="0" w:evenHBand="0" w:firstRowFirstColumn="0" w:firstRowLastColumn="0" w:lastRowFirstColumn="0" w:lastRowLastColumn="0"/>
              <w:rPr>
                <w:b/>
                <w:bCs/>
              </w:rPr>
            </w:pPr>
            <w:r w:rsidRPr="00844443">
              <w:rPr>
                <w:b/>
                <w:bCs/>
              </w:rPr>
              <w:t>Miles</w:t>
            </w:r>
          </w:p>
        </w:tc>
        <w:tc>
          <w:tcPr>
            <w:tcW w:w="3141" w:type="dxa"/>
            <w:noWrap/>
            <w:vAlign w:val="bottom"/>
          </w:tcPr>
          <w:p w14:paraId="1A5D63D8" w14:textId="02672EB7" w:rsidR="002509D1" w:rsidRPr="00844443" w:rsidRDefault="002509D1" w:rsidP="00844443">
            <w:pPr>
              <w:pStyle w:val="TableSubheading"/>
              <w:cnfStyle w:val="100000000000" w:firstRow="1" w:lastRow="0" w:firstColumn="0" w:lastColumn="0" w:oddVBand="0" w:evenVBand="0" w:oddHBand="0" w:evenHBand="0" w:firstRowFirstColumn="0" w:firstRowLastColumn="0" w:lastRowFirstColumn="0" w:lastRowLastColumn="0"/>
              <w:rPr>
                <w:b/>
                <w:bCs/>
              </w:rPr>
            </w:pPr>
            <w:r w:rsidRPr="00844443">
              <w:rPr>
                <w:b/>
                <w:bCs/>
              </w:rPr>
              <w:t>Urban Functional Classification</w:t>
            </w:r>
          </w:p>
        </w:tc>
        <w:tc>
          <w:tcPr>
            <w:tcW w:w="988" w:type="dxa"/>
            <w:noWrap/>
            <w:vAlign w:val="bottom"/>
          </w:tcPr>
          <w:p w14:paraId="0BCC1AB5" w14:textId="1C686D81" w:rsidR="002509D1" w:rsidRPr="00844443" w:rsidRDefault="002509D1" w:rsidP="00844443">
            <w:pPr>
              <w:pStyle w:val="TableSubheading"/>
              <w:cnfStyle w:val="100000000000" w:firstRow="1" w:lastRow="0" w:firstColumn="0" w:lastColumn="0" w:oddVBand="0" w:evenVBand="0" w:oddHBand="0" w:evenHBand="0" w:firstRowFirstColumn="0" w:firstRowLastColumn="0" w:lastRowFirstColumn="0" w:lastRowLastColumn="0"/>
              <w:rPr>
                <w:b/>
                <w:bCs/>
              </w:rPr>
            </w:pPr>
            <w:r w:rsidRPr="00844443">
              <w:rPr>
                <w:b/>
                <w:bCs/>
              </w:rPr>
              <w:t>Miles</w:t>
            </w:r>
          </w:p>
        </w:tc>
        <w:tc>
          <w:tcPr>
            <w:tcW w:w="1790" w:type="dxa"/>
            <w:noWrap/>
            <w:vAlign w:val="bottom"/>
          </w:tcPr>
          <w:p w14:paraId="30293EF0" w14:textId="1709683E" w:rsidR="002509D1" w:rsidRPr="00844443" w:rsidRDefault="002509D1" w:rsidP="00844443">
            <w:pPr>
              <w:pStyle w:val="TableSubheading"/>
              <w:cnfStyle w:val="100000000000" w:firstRow="1" w:lastRow="0" w:firstColumn="0" w:lastColumn="0" w:oddVBand="0" w:evenVBand="0" w:oddHBand="0" w:evenHBand="0" w:firstRowFirstColumn="0" w:firstRowLastColumn="0" w:lastRowFirstColumn="0" w:lastRowLastColumn="0"/>
              <w:rPr>
                <w:b/>
                <w:bCs/>
              </w:rPr>
            </w:pPr>
            <w:r w:rsidRPr="00844443">
              <w:rPr>
                <w:b/>
                <w:bCs/>
              </w:rPr>
              <w:t>Total Rural and Urban Miles</w:t>
            </w:r>
          </w:p>
        </w:tc>
      </w:tr>
      <w:tr w:rsidR="00844443" w:rsidRPr="00184805" w14:paraId="3A246DB3" w14:textId="77777777" w:rsidTr="008444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335" w:type="dxa"/>
            <w:noWrap/>
            <w:hideMark/>
          </w:tcPr>
          <w:p w14:paraId="5A43BC7F" w14:textId="77777777" w:rsidR="00DF60DA" w:rsidRPr="00184805" w:rsidRDefault="00DF60DA" w:rsidP="00DF60DA">
            <w:pPr>
              <w:pStyle w:val="TableTextLeft"/>
            </w:pPr>
            <w:r w:rsidRPr="00184805">
              <w:t>Interstate</w:t>
            </w:r>
          </w:p>
        </w:tc>
        <w:tc>
          <w:tcPr>
            <w:tcW w:w="1096" w:type="dxa"/>
            <w:noWrap/>
            <w:hideMark/>
          </w:tcPr>
          <w:p w14:paraId="73A348CC" w14:textId="77777777" w:rsidR="00DF60DA" w:rsidRPr="00184805" w:rsidRDefault="00DF60DA" w:rsidP="00455DBC">
            <w:pPr>
              <w:pStyle w:val="TableText"/>
              <w:jc w:val="right"/>
              <w:cnfStyle w:val="000000100000" w:firstRow="0" w:lastRow="0" w:firstColumn="0" w:lastColumn="0" w:oddVBand="0" w:evenVBand="0" w:oddHBand="1" w:evenHBand="0" w:firstRowFirstColumn="0" w:firstRowLastColumn="0" w:lastRowFirstColumn="0" w:lastRowLastColumn="0"/>
            </w:pPr>
            <w:r w:rsidRPr="00184805">
              <w:t>0.00</w:t>
            </w:r>
          </w:p>
        </w:tc>
        <w:tc>
          <w:tcPr>
            <w:tcW w:w="3141" w:type="dxa"/>
            <w:noWrap/>
            <w:hideMark/>
          </w:tcPr>
          <w:p w14:paraId="7FE34D04" w14:textId="77777777" w:rsidR="00DF60DA" w:rsidRPr="00184805" w:rsidRDefault="00DF60DA" w:rsidP="00455DBC">
            <w:pPr>
              <w:pStyle w:val="TableText"/>
              <w:jc w:val="right"/>
              <w:cnfStyle w:val="000000100000" w:firstRow="0" w:lastRow="0" w:firstColumn="0" w:lastColumn="0" w:oddVBand="0" w:evenVBand="0" w:oddHBand="1" w:evenHBand="0" w:firstRowFirstColumn="0" w:firstRowLastColumn="0" w:lastRowFirstColumn="0" w:lastRowLastColumn="0"/>
            </w:pPr>
            <w:r w:rsidRPr="00184805">
              <w:t>Interstate</w:t>
            </w:r>
          </w:p>
        </w:tc>
        <w:tc>
          <w:tcPr>
            <w:tcW w:w="988" w:type="dxa"/>
            <w:noWrap/>
            <w:hideMark/>
          </w:tcPr>
          <w:p w14:paraId="4E0E9A13" w14:textId="77777777" w:rsidR="00DF60DA" w:rsidRPr="00184805" w:rsidRDefault="00DF60DA" w:rsidP="00455DBC">
            <w:pPr>
              <w:pStyle w:val="TableText"/>
              <w:jc w:val="right"/>
              <w:cnfStyle w:val="000000100000" w:firstRow="0" w:lastRow="0" w:firstColumn="0" w:lastColumn="0" w:oddVBand="0" w:evenVBand="0" w:oddHBand="1" w:evenHBand="0" w:firstRowFirstColumn="0" w:firstRowLastColumn="0" w:lastRowFirstColumn="0" w:lastRowLastColumn="0"/>
            </w:pPr>
            <w:r w:rsidRPr="00184805">
              <w:t>0</w:t>
            </w:r>
          </w:p>
        </w:tc>
        <w:tc>
          <w:tcPr>
            <w:tcW w:w="1790" w:type="dxa"/>
            <w:noWrap/>
            <w:hideMark/>
          </w:tcPr>
          <w:p w14:paraId="21399C0D" w14:textId="77777777" w:rsidR="00DF60DA" w:rsidRPr="00184805" w:rsidRDefault="00DF60DA" w:rsidP="00455DBC">
            <w:pPr>
              <w:pStyle w:val="TableText"/>
              <w:jc w:val="right"/>
              <w:cnfStyle w:val="000000100000" w:firstRow="0" w:lastRow="0" w:firstColumn="0" w:lastColumn="0" w:oddVBand="0" w:evenVBand="0" w:oddHBand="1" w:evenHBand="0" w:firstRowFirstColumn="0" w:firstRowLastColumn="0" w:lastRowFirstColumn="0" w:lastRowLastColumn="0"/>
            </w:pPr>
            <w:r w:rsidRPr="00184805">
              <w:t> </w:t>
            </w:r>
          </w:p>
        </w:tc>
      </w:tr>
      <w:tr w:rsidR="00844443" w:rsidRPr="00184805" w14:paraId="34418F5F" w14:textId="77777777" w:rsidTr="0084444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335" w:type="dxa"/>
            <w:noWrap/>
            <w:hideMark/>
          </w:tcPr>
          <w:p w14:paraId="229130BD" w14:textId="77777777" w:rsidR="00DF60DA" w:rsidRPr="00184805" w:rsidRDefault="00DF60DA" w:rsidP="00DF60DA">
            <w:pPr>
              <w:pStyle w:val="TableTextLeft"/>
            </w:pPr>
            <w:r w:rsidRPr="00184805">
              <w:t>Other Principal Arterial</w:t>
            </w:r>
          </w:p>
        </w:tc>
        <w:tc>
          <w:tcPr>
            <w:tcW w:w="1096" w:type="dxa"/>
            <w:noWrap/>
            <w:hideMark/>
          </w:tcPr>
          <w:p w14:paraId="37078BCB" w14:textId="77777777" w:rsidR="00DF60DA" w:rsidRPr="00184805" w:rsidRDefault="00DF60DA" w:rsidP="00455DBC">
            <w:pPr>
              <w:pStyle w:val="TableText"/>
              <w:jc w:val="right"/>
              <w:cnfStyle w:val="000000010000" w:firstRow="0" w:lastRow="0" w:firstColumn="0" w:lastColumn="0" w:oddVBand="0" w:evenVBand="0" w:oddHBand="0" w:evenHBand="1" w:firstRowFirstColumn="0" w:firstRowLastColumn="0" w:lastRowFirstColumn="0" w:lastRowLastColumn="0"/>
            </w:pPr>
            <w:r w:rsidRPr="00184805">
              <w:t>55.03</w:t>
            </w:r>
          </w:p>
        </w:tc>
        <w:tc>
          <w:tcPr>
            <w:tcW w:w="3141" w:type="dxa"/>
            <w:noWrap/>
            <w:hideMark/>
          </w:tcPr>
          <w:p w14:paraId="5D82AFC1" w14:textId="0DD6D423" w:rsidR="00DF60DA" w:rsidRPr="00184805" w:rsidRDefault="00DF60DA" w:rsidP="00455DBC">
            <w:pPr>
              <w:pStyle w:val="TableText"/>
              <w:jc w:val="right"/>
              <w:cnfStyle w:val="000000010000" w:firstRow="0" w:lastRow="0" w:firstColumn="0" w:lastColumn="0" w:oddVBand="0" w:evenVBand="0" w:oddHBand="0" w:evenHBand="1" w:firstRowFirstColumn="0" w:firstRowLastColumn="0" w:lastRowFirstColumn="0" w:lastRowLastColumn="0"/>
            </w:pPr>
            <w:r w:rsidRPr="00184805">
              <w:t>Other F</w:t>
            </w:r>
            <w:r>
              <w:t>ree</w:t>
            </w:r>
            <w:r w:rsidRPr="00184805">
              <w:t>w</w:t>
            </w:r>
            <w:r>
              <w:t>a</w:t>
            </w:r>
            <w:r w:rsidRPr="00184805">
              <w:t xml:space="preserve">ys </w:t>
            </w:r>
            <w:r>
              <w:t>and</w:t>
            </w:r>
            <w:r w:rsidRPr="00184805">
              <w:t xml:space="preserve"> Expressways</w:t>
            </w:r>
          </w:p>
        </w:tc>
        <w:tc>
          <w:tcPr>
            <w:tcW w:w="988" w:type="dxa"/>
            <w:noWrap/>
            <w:hideMark/>
          </w:tcPr>
          <w:p w14:paraId="799D6CE1" w14:textId="77777777" w:rsidR="00DF60DA" w:rsidRPr="00184805" w:rsidRDefault="00DF60DA" w:rsidP="00455DBC">
            <w:pPr>
              <w:pStyle w:val="TableText"/>
              <w:jc w:val="right"/>
              <w:cnfStyle w:val="000000010000" w:firstRow="0" w:lastRow="0" w:firstColumn="0" w:lastColumn="0" w:oddVBand="0" w:evenVBand="0" w:oddHBand="0" w:evenHBand="1" w:firstRowFirstColumn="0" w:firstRowLastColumn="0" w:lastRowFirstColumn="0" w:lastRowLastColumn="0"/>
            </w:pPr>
            <w:r w:rsidRPr="00184805">
              <w:t>12.04</w:t>
            </w:r>
          </w:p>
        </w:tc>
        <w:tc>
          <w:tcPr>
            <w:tcW w:w="1790" w:type="dxa"/>
            <w:noWrap/>
            <w:hideMark/>
          </w:tcPr>
          <w:p w14:paraId="2766F7EA" w14:textId="77777777" w:rsidR="00DF60DA" w:rsidRPr="00184805" w:rsidRDefault="00DF60DA" w:rsidP="00455DBC">
            <w:pPr>
              <w:pStyle w:val="TableText"/>
              <w:jc w:val="right"/>
              <w:cnfStyle w:val="000000010000" w:firstRow="0" w:lastRow="0" w:firstColumn="0" w:lastColumn="0" w:oddVBand="0" w:evenVBand="0" w:oddHBand="0" w:evenHBand="1" w:firstRowFirstColumn="0" w:firstRowLastColumn="0" w:lastRowFirstColumn="0" w:lastRowLastColumn="0"/>
            </w:pPr>
            <w:r w:rsidRPr="00184805">
              <w:t> </w:t>
            </w:r>
          </w:p>
        </w:tc>
      </w:tr>
      <w:tr w:rsidR="00844443" w:rsidRPr="00184805" w14:paraId="1CA7DA18" w14:textId="77777777" w:rsidTr="008444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335" w:type="dxa"/>
            <w:noWrap/>
            <w:hideMark/>
          </w:tcPr>
          <w:p w14:paraId="5225EE4D" w14:textId="77777777" w:rsidR="00DF60DA" w:rsidRPr="00184805" w:rsidRDefault="00DF60DA" w:rsidP="00DF60DA">
            <w:pPr>
              <w:pStyle w:val="TableTextLeft"/>
            </w:pPr>
            <w:r w:rsidRPr="00184805">
              <w:t>Minor Arterial</w:t>
            </w:r>
          </w:p>
        </w:tc>
        <w:tc>
          <w:tcPr>
            <w:tcW w:w="1096" w:type="dxa"/>
            <w:noWrap/>
            <w:hideMark/>
          </w:tcPr>
          <w:p w14:paraId="1433E20F" w14:textId="77777777" w:rsidR="00DF60DA" w:rsidRPr="00184805" w:rsidRDefault="00DF60DA" w:rsidP="00455DBC">
            <w:pPr>
              <w:pStyle w:val="TableText"/>
              <w:jc w:val="right"/>
              <w:cnfStyle w:val="000000100000" w:firstRow="0" w:lastRow="0" w:firstColumn="0" w:lastColumn="0" w:oddVBand="0" w:evenVBand="0" w:oddHBand="1" w:evenHBand="0" w:firstRowFirstColumn="0" w:firstRowLastColumn="0" w:lastRowFirstColumn="0" w:lastRowLastColumn="0"/>
            </w:pPr>
            <w:r w:rsidRPr="00184805">
              <w:t>84.00</w:t>
            </w:r>
          </w:p>
        </w:tc>
        <w:tc>
          <w:tcPr>
            <w:tcW w:w="3141" w:type="dxa"/>
            <w:noWrap/>
            <w:hideMark/>
          </w:tcPr>
          <w:p w14:paraId="6ECAA128" w14:textId="77777777" w:rsidR="00DF60DA" w:rsidRPr="00184805" w:rsidRDefault="00DF60DA" w:rsidP="00455DBC">
            <w:pPr>
              <w:pStyle w:val="TableText"/>
              <w:jc w:val="right"/>
              <w:cnfStyle w:val="000000100000" w:firstRow="0" w:lastRow="0" w:firstColumn="0" w:lastColumn="0" w:oddVBand="0" w:evenVBand="0" w:oddHBand="1" w:evenHBand="0" w:firstRowFirstColumn="0" w:firstRowLastColumn="0" w:lastRowFirstColumn="0" w:lastRowLastColumn="0"/>
            </w:pPr>
            <w:r w:rsidRPr="00184805">
              <w:t>Other Principal Arterial</w:t>
            </w:r>
          </w:p>
        </w:tc>
        <w:tc>
          <w:tcPr>
            <w:tcW w:w="988" w:type="dxa"/>
            <w:noWrap/>
            <w:hideMark/>
          </w:tcPr>
          <w:p w14:paraId="6E9572F7" w14:textId="77777777" w:rsidR="00DF60DA" w:rsidRPr="00184805" w:rsidRDefault="00DF60DA" w:rsidP="00455DBC">
            <w:pPr>
              <w:pStyle w:val="TableText"/>
              <w:jc w:val="right"/>
              <w:cnfStyle w:val="000000100000" w:firstRow="0" w:lastRow="0" w:firstColumn="0" w:lastColumn="0" w:oddVBand="0" w:evenVBand="0" w:oddHBand="1" w:evenHBand="0" w:firstRowFirstColumn="0" w:firstRowLastColumn="0" w:lastRowFirstColumn="0" w:lastRowLastColumn="0"/>
            </w:pPr>
            <w:r w:rsidRPr="00184805">
              <w:t>53.94</w:t>
            </w:r>
          </w:p>
        </w:tc>
        <w:tc>
          <w:tcPr>
            <w:tcW w:w="1790" w:type="dxa"/>
            <w:noWrap/>
            <w:hideMark/>
          </w:tcPr>
          <w:p w14:paraId="76685C3F" w14:textId="77777777" w:rsidR="00DF60DA" w:rsidRPr="00184805" w:rsidRDefault="00DF60DA" w:rsidP="00455DBC">
            <w:pPr>
              <w:pStyle w:val="TableText"/>
              <w:jc w:val="right"/>
              <w:cnfStyle w:val="000000100000" w:firstRow="0" w:lastRow="0" w:firstColumn="0" w:lastColumn="0" w:oddVBand="0" w:evenVBand="0" w:oddHBand="1" w:evenHBand="0" w:firstRowFirstColumn="0" w:firstRowLastColumn="0" w:lastRowFirstColumn="0" w:lastRowLastColumn="0"/>
            </w:pPr>
            <w:r w:rsidRPr="00184805">
              <w:t> </w:t>
            </w:r>
          </w:p>
        </w:tc>
      </w:tr>
      <w:tr w:rsidR="00844443" w:rsidRPr="00184805" w14:paraId="0C9F2378" w14:textId="77777777" w:rsidTr="0084444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335" w:type="dxa"/>
            <w:noWrap/>
            <w:hideMark/>
          </w:tcPr>
          <w:p w14:paraId="6E669246" w14:textId="77777777" w:rsidR="00DF60DA" w:rsidRPr="00184805" w:rsidRDefault="00DF60DA" w:rsidP="00DF60DA">
            <w:pPr>
              <w:pStyle w:val="TableTextLeft"/>
            </w:pPr>
            <w:r w:rsidRPr="00184805">
              <w:t>Major Collector</w:t>
            </w:r>
          </w:p>
        </w:tc>
        <w:tc>
          <w:tcPr>
            <w:tcW w:w="1096" w:type="dxa"/>
            <w:noWrap/>
            <w:hideMark/>
          </w:tcPr>
          <w:p w14:paraId="7006732D" w14:textId="77777777" w:rsidR="00DF60DA" w:rsidRPr="00184805" w:rsidRDefault="00DF60DA" w:rsidP="00455DBC">
            <w:pPr>
              <w:pStyle w:val="TableText"/>
              <w:jc w:val="right"/>
              <w:cnfStyle w:val="000000010000" w:firstRow="0" w:lastRow="0" w:firstColumn="0" w:lastColumn="0" w:oddVBand="0" w:evenVBand="0" w:oddHBand="0" w:evenHBand="1" w:firstRowFirstColumn="0" w:firstRowLastColumn="0" w:lastRowFirstColumn="0" w:lastRowLastColumn="0"/>
            </w:pPr>
            <w:r w:rsidRPr="00184805">
              <w:t>166.64</w:t>
            </w:r>
          </w:p>
        </w:tc>
        <w:tc>
          <w:tcPr>
            <w:tcW w:w="3141" w:type="dxa"/>
            <w:noWrap/>
            <w:hideMark/>
          </w:tcPr>
          <w:p w14:paraId="5FE478BC" w14:textId="77777777" w:rsidR="00DF60DA" w:rsidRPr="00184805" w:rsidRDefault="00DF60DA" w:rsidP="00455DBC">
            <w:pPr>
              <w:pStyle w:val="TableText"/>
              <w:jc w:val="right"/>
              <w:cnfStyle w:val="000000010000" w:firstRow="0" w:lastRow="0" w:firstColumn="0" w:lastColumn="0" w:oddVBand="0" w:evenVBand="0" w:oddHBand="0" w:evenHBand="1" w:firstRowFirstColumn="0" w:firstRowLastColumn="0" w:lastRowFirstColumn="0" w:lastRowLastColumn="0"/>
            </w:pPr>
            <w:r w:rsidRPr="00184805">
              <w:t xml:space="preserve">Minor Arterial </w:t>
            </w:r>
          </w:p>
        </w:tc>
        <w:tc>
          <w:tcPr>
            <w:tcW w:w="988" w:type="dxa"/>
            <w:noWrap/>
            <w:hideMark/>
          </w:tcPr>
          <w:p w14:paraId="5AF89E0F" w14:textId="77777777" w:rsidR="00DF60DA" w:rsidRPr="00184805" w:rsidRDefault="00DF60DA" w:rsidP="00455DBC">
            <w:pPr>
              <w:pStyle w:val="TableText"/>
              <w:jc w:val="right"/>
              <w:cnfStyle w:val="000000010000" w:firstRow="0" w:lastRow="0" w:firstColumn="0" w:lastColumn="0" w:oddVBand="0" w:evenVBand="0" w:oddHBand="0" w:evenHBand="1" w:firstRowFirstColumn="0" w:firstRowLastColumn="0" w:lastRowFirstColumn="0" w:lastRowLastColumn="0"/>
            </w:pPr>
            <w:r w:rsidRPr="00184805">
              <w:t>85.88</w:t>
            </w:r>
          </w:p>
        </w:tc>
        <w:tc>
          <w:tcPr>
            <w:tcW w:w="1790" w:type="dxa"/>
            <w:noWrap/>
            <w:hideMark/>
          </w:tcPr>
          <w:p w14:paraId="0ED49685" w14:textId="77777777" w:rsidR="00DF60DA" w:rsidRPr="00184805" w:rsidRDefault="00DF60DA" w:rsidP="00455DBC">
            <w:pPr>
              <w:pStyle w:val="TableText"/>
              <w:jc w:val="right"/>
              <w:cnfStyle w:val="000000010000" w:firstRow="0" w:lastRow="0" w:firstColumn="0" w:lastColumn="0" w:oddVBand="0" w:evenVBand="0" w:oddHBand="0" w:evenHBand="1" w:firstRowFirstColumn="0" w:firstRowLastColumn="0" w:lastRowFirstColumn="0" w:lastRowLastColumn="0"/>
            </w:pPr>
            <w:r w:rsidRPr="00184805">
              <w:t> </w:t>
            </w:r>
          </w:p>
        </w:tc>
      </w:tr>
      <w:tr w:rsidR="00844443" w:rsidRPr="00184805" w14:paraId="444D874A" w14:textId="77777777" w:rsidTr="008444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335" w:type="dxa"/>
            <w:noWrap/>
            <w:hideMark/>
          </w:tcPr>
          <w:p w14:paraId="50205A15" w14:textId="77777777" w:rsidR="00DF60DA" w:rsidRPr="00184805" w:rsidRDefault="00DF60DA" w:rsidP="00DF60DA">
            <w:pPr>
              <w:pStyle w:val="TableTextLeft"/>
            </w:pPr>
            <w:r w:rsidRPr="00184805">
              <w:t>Minor Collector</w:t>
            </w:r>
          </w:p>
        </w:tc>
        <w:tc>
          <w:tcPr>
            <w:tcW w:w="1096" w:type="dxa"/>
            <w:noWrap/>
            <w:hideMark/>
          </w:tcPr>
          <w:p w14:paraId="042CA6E8" w14:textId="77777777" w:rsidR="00DF60DA" w:rsidRPr="00184805" w:rsidRDefault="00DF60DA" w:rsidP="00455DBC">
            <w:pPr>
              <w:pStyle w:val="TableText"/>
              <w:jc w:val="right"/>
              <w:cnfStyle w:val="000000100000" w:firstRow="0" w:lastRow="0" w:firstColumn="0" w:lastColumn="0" w:oddVBand="0" w:evenVBand="0" w:oddHBand="1" w:evenHBand="0" w:firstRowFirstColumn="0" w:firstRowLastColumn="0" w:lastRowFirstColumn="0" w:lastRowLastColumn="0"/>
            </w:pPr>
            <w:r w:rsidRPr="00184805">
              <w:t>125.70</w:t>
            </w:r>
          </w:p>
        </w:tc>
        <w:tc>
          <w:tcPr>
            <w:tcW w:w="3141" w:type="dxa"/>
            <w:noWrap/>
            <w:hideMark/>
          </w:tcPr>
          <w:p w14:paraId="1FB12983" w14:textId="77777777" w:rsidR="00DF60DA" w:rsidRPr="00184805" w:rsidRDefault="00DF60DA" w:rsidP="00455DBC">
            <w:pPr>
              <w:pStyle w:val="TableText"/>
              <w:jc w:val="right"/>
              <w:cnfStyle w:val="000000100000" w:firstRow="0" w:lastRow="0" w:firstColumn="0" w:lastColumn="0" w:oddVBand="0" w:evenVBand="0" w:oddHBand="1" w:evenHBand="0" w:firstRowFirstColumn="0" w:firstRowLastColumn="0" w:lastRowFirstColumn="0" w:lastRowLastColumn="0"/>
            </w:pPr>
            <w:r w:rsidRPr="00184805">
              <w:t>Collector</w:t>
            </w:r>
          </w:p>
        </w:tc>
        <w:tc>
          <w:tcPr>
            <w:tcW w:w="988" w:type="dxa"/>
            <w:noWrap/>
            <w:hideMark/>
          </w:tcPr>
          <w:p w14:paraId="6A92465A" w14:textId="77777777" w:rsidR="00DF60DA" w:rsidRPr="00184805" w:rsidRDefault="00DF60DA" w:rsidP="00455DBC">
            <w:pPr>
              <w:pStyle w:val="TableText"/>
              <w:jc w:val="right"/>
              <w:cnfStyle w:val="000000100000" w:firstRow="0" w:lastRow="0" w:firstColumn="0" w:lastColumn="0" w:oddVBand="0" w:evenVBand="0" w:oddHBand="1" w:evenHBand="0" w:firstRowFirstColumn="0" w:firstRowLastColumn="0" w:lastRowFirstColumn="0" w:lastRowLastColumn="0"/>
            </w:pPr>
            <w:r w:rsidRPr="00184805">
              <w:t>155.04</w:t>
            </w:r>
          </w:p>
        </w:tc>
        <w:tc>
          <w:tcPr>
            <w:tcW w:w="1790" w:type="dxa"/>
            <w:noWrap/>
            <w:hideMark/>
          </w:tcPr>
          <w:p w14:paraId="08A1DAA4" w14:textId="77777777" w:rsidR="00DF60DA" w:rsidRPr="00184805" w:rsidRDefault="00DF60DA" w:rsidP="00455DBC">
            <w:pPr>
              <w:pStyle w:val="TableText"/>
              <w:jc w:val="right"/>
              <w:cnfStyle w:val="000000100000" w:firstRow="0" w:lastRow="0" w:firstColumn="0" w:lastColumn="0" w:oddVBand="0" w:evenVBand="0" w:oddHBand="1" w:evenHBand="0" w:firstRowFirstColumn="0" w:firstRowLastColumn="0" w:lastRowFirstColumn="0" w:lastRowLastColumn="0"/>
            </w:pPr>
            <w:r w:rsidRPr="00184805">
              <w:t> </w:t>
            </w:r>
          </w:p>
        </w:tc>
      </w:tr>
      <w:tr w:rsidR="00844443" w:rsidRPr="00184805" w14:paraId="5DEC7C42" w14:textId="77777777" w:rsidTr="00844443">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335" w:type="dxa"/>
            <w:noWrap/>
            <w:hideMark/>
          </w:tcPr>
          <w:p w14:paraId="6D4C072F" w14:textId="77777777" w:rsidR="00DF60DA" w:rsidRPr="00184805" w:rsidRDefault="00DF60DA" w:rsidP="00DF60DA">
            <w:pPr>
              <w:pStyle w:val="TableTextLeft"/>
            </w:pPr>
            <w:r w:rsidRPr="00184805">
              <w:t>Local</w:t>
            </w:r>
          </w:p>
        </w:tc>
        <w:tc>
          <w:tcPr>
            <w:tcW w:w="1096" w:type="dxa"/>
            <w:noWrap/>
            <w:hideMark/>
          </w:tcPr>
          <w:p w14:paraId="18BC8618" w14:textId="77777777" w:rsidR="00DF60DA" w:rsidRPr="00184805" w:rsidRDefault="00DF60DA" w:rsidP="00455DBC">
            <w:pPr>
              <w:pStyle w:val="TableText"/>
              <w:jc w:val="right"/>
              <w:cnfStyle w:val="000000010000" w:firstRow="0" w:lastRow="0" w:firstColumn="0" w:lastColumn="0" w:oddVBand="0" w:evenVBand="0" w:oddHBand="0" w:evenHBand="1" w:firstRowFirstColumn="0" w:firstRowLastColumn="0" w:lastRowFirstColumn="0" w:lastRowLastColumn="0"/>
            </w:pPr>
            <w:r w:rsidRPr="00184805">
              <w:t>961.43</w:t>
            </w:r>
          </w:p>
        </w:tc>
        <w:tc>
          <w:tcPr>
            <w:tcW w:w="3141" w:type="dxa"/>
            <w:noWrap/>
            <w:hideMark/>
          </w:tcPr>
          <w:p w14:paraId="736B7D1B" w14:textId="77777777" w:rsidR="00DF60DA" w:rsidRPr="00184805" w:rsidRDefault="00DF60DA" w:rsidP="00455DBC">
            <w:pPr>
              <w:pStyle w:val="TableText"/>
              <w:jc w:val="right"/>
              <w:cnfStyle w:val="000000010000" w:firstRow="0" w:lastRow="0" w:firstColumn="0" w:lastColumn="0" w:oddVBand="0" w:evenVBand="0" w:oddHBand="0" w:evenHBand="1" w:firstRowFirstColumn="0" w:firstRowLastColumn="0" w:lastRowFirstColumn="0" w:lastRowLastColumn="0"/>
            </w:pPr>
            <w:r w:rsidRPr="00184805">
              <w:t>Local</w:t>
            </w:r>
          </w:p>
        </w:tc>
        <w:tc>
          <w:tcPr>
            <w:tcW w:w="988" w:type="dxa"/>
            <w:noWrap/>
            <w:hideMark/>
          </w:tcPr>
          <w:p w14:paraId="7DAB6114" w14:textId="77777777" w:rsidR="00DF60DA" w:rsidRPr="00184805" w:rsidRDefault="00DF60DA" w:rsidP="00455DBC">
            <w:pPr>
              <w:pStyle w:val="TableText"/>
              <w:jc w:val="right"/>
              <w:cnfStyle w:val="000000010000" w:firstRow="0" w:lastRow="0" w:firstColumn="0" w:lastColumn="0" w:oddVBand="0" w:evenVBand="0" w:oddHBand="0" w:evenHBand="1" w:firstRowFirstColumn="0" w:firstRowLastColumn="0" w:lastRowFirstColumn="0" w:lastRowLastColumn="0"/>
            </w:pPr>
            <w:r w:rsidRPr="00184805">
              <w:t>456.04</w:t>
            </w:r>
          </w:p>
        </w:tc>
        <w:tc>
          <w:tcPr>
            <w:tcW w:w="1790" w:type="dxa"/>
            <w:noWrap/>
            <w:hideMark/>
          </w:tcPr>
          <w:p w14:paraId="32B8283D" w14:textId="77777777" w:rsidR="00DF60DA" w:rsidRPr="00184805" w:rsidRDefault="00DF60DA" w:rsidP="00455DBC">
            <w:pPr>
              <w:pStyle w:val="TableText"/>
              <w:jc w:val="right"/>
              <w:cnfStyle w:val="000000010000" w:firstRow="0" w:lastRow="0" w:firstColumn="0" w:lastColumn="0" w:oddVBand="0" w:evenVBand="0" w:oddHBand="0" w:evenHBand="1" w:firstRowFirstColumn="0" w:firstRowLastColumn="0" w:lastRowFirstColumn="0" w:lastRowLastColumn="0"/>
            </w:pPr>
            <w:r w:rsidRPr="00184805">
              <w:t> </w:t>
            </w:r>
          </w:p>
        </w:tc>
      </w:tr>
      <w:tr w:rsidR="00844443" w:rsidRPr="00184805" w14:paraId="6DBB5B66" w14:textId="77777777" w:rsidTr="00844443">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335" w:type="dxa"/>
            <w:noWrap/>
            <w:hideMark/>
          </w:tcPr>
          <w:p w14:paraId="5467D07C" w14:textId="77777777" w:rsidR="00DF60DA" w:rsidRPr="00DF60DA" w:rsidRDefault="00DF60DA" w:rsidP="00DF60DA">
            <w:pPr>
              <w:pStyle w:val="TableTextLeft"/>
              <w:rPr>
                <w:b/>
                <w:bCs/>
              </w:rPr>
            </w:pPr>
            <w:r w:rsidRPr="00DF60DA">
              <w:rPr>
                <w:b/>
                <w:bCs/>
              </w:rPr>
              <w:t>Total Rural Miles</w:t>
            </w:r>
          </w:p>
        </w:tc>
        <w:tc>
          <w:tcPr>
            <w:tcW w:w="1096" w:type="dxa"/>
            <w:noWrap/>
            <w:hideMark/>
          </w:tcPr>
          <w:p w14:paraId="2DB5FD17" w14:textId="2EF7E384" w:rsidR="00DF60DA" w:rsidRPr="00DF60DA" w:rsidRDefault="00DF60DA" w:rsidP="00455DBC">
            <w:pPr>
              <w:pStyle w:val="TableText"/>
              <w:jc w:val="right"/>
              <w:cnfStyle w:val="000000100000" w:firstRow="0" w:lastRow="0" w:firstColumn="0" w:lastColumn="0" w:oddVBand="0" w:evenVBand="0" w:oddHBand="1" w:evenHBand="0" w:firstRowFirstColumn="0" w:firstRowLastColumn="0" w:lastRowFirstColumn="0" w:lastRowLastColumn="0"/>
              <w:rPr>
                <w:b/>
                <w:bCs/>
              </w:rPr>
            </w:pPr>
            <w:r w:rsidRPr="00DF60DA">
              <w:rPr>
                <w:b/>
                <w:bCs/>
              </w:rPr>
              <w:t>1</w:t>
            </w:r>
            <w:r w:rsidR="00E84857">
              <w:rPr>
                <w:b/>
                <w:bCs/>
              </w:rPr>
              <w:t>,</w:t>
            </w:r>
            <w:r w:rsidRPr="00DF60DA">
              <w:rPr>
                <w:b/>
                <w:bCs/>
              </w:rPr>
              <w:t>392.80</w:t>
            </w:r>
          </w:p>
        </w:tc>
        <w:tc>
          <w:tcPr>
            <w:tcW w:w="3141" w:type="dxa"/>
            <w:noWrap/>
            <w:hideMark/>
          </w:tcPr>
          <w:p w14:paraId="5AAA56BA" w14:textId="77777777" w:rsidR="00DF60DA" w:rsidRPr="00DF60DA" w:rsidRDefault="00DF60DA" w:rsidP="00455DBC">
            <w:pPr>
              <w:pStyle w:val="TableText"/>
              <w:jc w:val="right"/>
              <w:cnfStyle w:val="000000100000" w:firstRow="0" w:lastRow="0" w:firstColumn="0" w:lastColumn="0" w:oddVBand="0" w:evenVBand="0" w:oddHBand="1" w:evenHBand="0" w:firstRowFirstColumn="0" w:firstRowLastColumn="0" w:lastRowFirstColumn="0" w:lastRowLastColumn="0"/>
              <w:rPr>
                <w:b/>
                <w:bCs/>
              </w:rPr>
            </w:pPr>
            <w:r w:rsidRPr="00DF60DA">
              <w:rPr>
                <w:b/>
                <w:bCs/>
              </w:rPr>
              <w:t>Total Urban</w:t>
            </w:r>
          </w:p>
        </w:tc>
        <w:tc>
          <w:tcPr>
            <w:tcW w:w="988" w:type="dxa"/>
            <w:noWrap/>
            <w:hideMark/>
          </w:tcPr>
          <w:p w14:paraId="53CE092B" w14:textId="77777777" w:rsidR="00DF60DA" w:rsidRPr="00DF60DA" w:rsidRDefault="00DF60DA" w:rsidP="00455DBC">
            <w:pPr>
              <w:pStyle w:val="TableText"/>
              <w:jc w:val="right"/>
              <w:cnfStyle w:val="000000100000" w:firstRow="0" w:lastRow="0" w:firstColumn="0" w:lastColumn="0" w:oddVBand="0" w:evenVBand="0" w:oddHBand="1" w:evenHBand="0" w:firstRowFirstColumn="0" w:firstRowLastColumn="0" w:lastRowFirstColumn="0" w:lastRowLastColumn="0"/>
              <w:rPr>
                <w:b/>
                <w:bCs/>
              </w:rPr>
            </w:pPr>
            <w:r w:rsidRPr="00DF60DA">
              <w:rPr>
                <w:b/>
                <w:bCs/>
              </w:rPr>
              <w:t>762.94</w:t>
            </w:r>
          </w:p>
        </w:tc>
        <w:tc>
          <w:tcPr>
            <w:tcW w:w="1790" w:type="dxa"/>
            <w:noWrap/>
            <w:hideMark/>
          </w:tcPr>
          <w:p w14:paraId="22428A2B" w14:textId="54FFE8E7" w:rsidR="00DF60DA" w:rsidRPr="00DF60DA" w:rsidRDefault="00DF60DA" w:rsidP="00455DBC">
            <w:pPr>
              <w:pStyle w:val="TableText"/>
              <w:jc w:val="right"/>
              <w:cnfStyle w:val="000000100000" w:firstRow="0" w:lastRow="0" w:firstColumn="0" w:lastColumn="0" w:oddVBand="0" w:evenVBand="0" w:oddHBand="1" w:evenHBand="0" w:firstRowFirstColumn="0" w:firstRowLastColumn="0" w:lastRowFirstColumn="0" w:lastRowLastColumn="0"/>
              <w:rPr>
                <w:b/>
                <w:bCs/>
              </w:rPr>
            </w:pPr>
            <w:r w:rsidRPr="00DF60DA">
              <w:rPr>
                <w:b/>
                <w:bCs/>
              </w:rPr>
              <w:t>2</w:t>
            </w:r>
            <w:r w:rsidR="003A5510">
              <w:rPr>
                <w:b/>
                <w:bCs/>
              </w:rPr>
              <w:t>,</w:t>
            </w:r>
            <w:r w:rsidRPr="00DF60DA">
              <w:rPr>
                <w:b/>
                <w:bCs/>
              </w:rPr>
              <w:t>155.74</w:t>
            </w:r>
          </w:p>
        </w:tc>
      </w:tr>
    </w:tbl>
    <w:p w14:paraId="47AE58B5" w14:textId="77777777" w:rsidR="00184805" w:rsidRPr="00184805" w:rsidRDefault="00184805" w:rsidP="00184805"/>
    <w:p w14:paraId="56442404" w14:textId="25E0CFA7" w:rsidR="001D6F2E" w:rsidRPr="00B32501" w:rsidRDefault="00184805" w:rsidP="00844443">
      <w:pPr>
        <w:pStyle w:val="TableHeading"/>
        <w:pageBreakBefore/>
        <w:rPr>
          <w:i/>
          <w:iCs/>
        </w:rPr>
      </w:pPr>
      <w:bookmarkStart w:id="459" w:name="_Toc175644051"/>
      <w:r w:rsidRPr="00184805">
        <w:lastRenderedPageBreak/>
        <w:t>Highway Performance Monitoring System</w:t>
      </w:r>
      <w:r w:rsidR="00FE3653">
        <w:t>—</w:t>
      </w:r>
      <w:r w:rsidRPr="00184805">
        <w:t>Butte</w:t>
      </w:r>
      <w:r w:rsidR="00FE3653">
        <w:t xml:space="preserve"> </w:t>
      </w:r>
      <w:r w:rsidRPr="00184805">
        <w:t>County Maintained Miles</w:t>
      </w:r>
      <w:bookmarkEnd w:id="459"/>
      <w:r w:rsidRPr="00184805">
        <w:fldChar w:fldCharType="begin"/>
      </w:r>
      <w:r w:rsidRPr="00184805">
        <w:instrText xml:space="preserve"> LINK </w:instrText>
      </w:r>
      <w:r w:rsidR="00E21E11">
        <w:instrText xml:space="preserve">Excel.Sheet.12 "\\\\bcag-chi-pdc-01\\CompanyShare\\OWP 2024-2025\\Planning and Programming\\25-107 RTP\\Misc\\Operating Costs to Maintain.xlsx" Sheet1!R4C6:R16C11 </w:instrText>
      </w:r>
      <w:r w:rsidRPr="00184805">
        <w:instrText xml:space="preserve">\a \f 4 \h  \* MERGEFORMAT </w:instrText>
      </w:r>
      <w:r w:rsidRPr="00184805">
        <w:fldChar w:fldCharType="separate"/>
      </w:r>
    </w:p>
    <w:tbl>
      <w:tblPr>
        <w:tblStyle w:val="BCAGSustainableCommunitiesStrategy"/>
        <w:tblW w:w="9265" w:type="dxa"/>
        <w:tblLayout w:type="fixed"/>
        <w:tblLook w:val="04A0" w:firstRow="1" w:lastRow="0" w:firstColumn="1" w:lastColumn="0" w:noHBand="0" w:noVBand="1"/>
      </w:tblPr>
      <w:tblGrid>
        <w:gridCol w:w="2515"/>
        <w:gridCol w:w="1125"/>
        <w:gridCol w:w="1125"/>
        <w:gridCol w:w="1125"/>
        <w:gridCol w:w="1125"/>
        <w:gridCol w:w="2250"/>
      </w:tblGrid>
      <w:tr w:rsidR="00844443" w:rsidRPr="00844443" w14:paraId="6E1E4AB7" w14:textId="77777777" w:rsidTr="00844443">
        <w:trPr>
          <w:cnfStyle w:val="100000000000" w:firstRow="1" w:lastRow="0" w:firstColumn="0" w:lastColumn="0" w:oddVBand="0" w:evenVBand="0" w:oddHBand="0" w:evenHBand="0" w:firstRowFirstColumn="0" w:firstRowLastColumn="0" w:lastRowFirstColumn="0" w:lastRowLastColumn="0"/>
          <w:divId w:val="1344746779"/>
          <w:trHeight w:val="476"/>
        </w:trPr>
        <w:tc>
          <w:tcPr>
            <w:cnfStyle w:val="001000000000" w:firstRow="0" w:lastRow="0" w:firstColumn="1" w:lastColumn="0" w:oddVBand="0" w:evenVBand="0" w:oddHBand="0" w:evenHBand="0" w:firstRowFirstColumn="0" w:firstRowLastColumn="0" w:lastRowFirstColumn="0" w:lastRowLastColumn="0"/>
            <w:tcW w:w="2515" w:type="dxa"/>
            <w:vAlign w:val="bottom"/>
            <w:hideMark/>
          </w:tcPr>
          <w:p w14:paraId="2262A5CD" w14:textId="4640BF1B" w:rsidR="002509D1" w:rsidRPr="00844443" w:rsidRDefault="002509D1" w:rsidP="00844443">
            <w:pPr>
              <w:pStyle w:val="TableSubheading"/>
              <w:rPr>
                <w:b/>
                <w:bCs/>
              </w:rPr>
            </w:pPr>
            <w:bookmarkStart w:id="460" w:name="_Hlk176853781"/>
            <w:r w:rsidRPr="00844443">
              <w:rPr>
                <w:b/>
                <w:bCs/>
              </w:rPr>
              <w:t>Agency</w:t>
            </w:r>
          </w:p>
        </w:tc>
        <w:tc>
          <w:tcPr>
            <w:tcW w:w="1125" w:type="dxa"/>
            <w:vAlign w:val="bottom"/>
            <w:hideMark/>
          </w:tcPr>
          <w:p w14:paraId="3D7F76A6" w14:textId="48DF85FB" w:rsidR="002509D1" w:rsidRPr="00844443" w:rsidRDefault="002509D1" w:rsidP="00844443">
            <w:pPr>
              <w:pStyle w:val="TableSubheading"/>
              <w:cnfStyle w:val="100000000000" w:firstRow="1" w:lastRow="0" w:firstColumn="0" w:lastColumn="0" w:oddVBand="0" w:evenVBand="0" w:oddHBand="0" w:evenHBand="0" w:firstRowFirstColumn="0" w:firstRowLastColumn="0" w:lastRowFirstColumn="0" w:lastRowLastColumn="0"/>
              <w:rPr>
                <w:b/>
                <w:bCs/>
              </w:rPr>
            </w:pPr>
            <w:r w:rsidRPr="00844443">
              <w:rPr>
                <w:b/>
                <w:bCs/>
              </w:rPr>
              <w:t>Rural</w:t>
            </w:r>
          </w:p>
        </w:tc>
        <w:tc>
          <w:tcPr>
            <w:tcW w:w="1125" w:type="dxa"/>
            <w:vAlign w:val="bottom"/>
            <w:hideMark/>
          </w:tcPr>
          <w:p w14:paraId="5DF79B97" w14:textId="36146BE6" w:rsidR="002509D1" w:rsidRPr="00844443" w:rsidRDefault="002509D1" w:rsidP="00844443">
            <w:pPr>
              <w:pStyle w:val="TableSubheading"/>
              <w:cnfStyle w:val="100000000000" w:firstRow="1" w:lastRow="0" w:firstColumn="0" w:lastColumn="0" w:oddVBand="0" w:evenVBand="0" w:oddHBand="0" w:evenHBand="0" w:firstRowFirstColumn="0" w:firstRowLastColumn="0" w:lastRowFirstColumn="0" w:lastRowLastColumn="0"/>
              <w:rPr>
                <w:b/>
                <w:bCs/>
              </w:rPr>
            </w:pPr>
            <w:r w:rsidRPr="00844443">
              <w:rPr>
                <w:b/>
                <w:bCs/>
              </w:rPr>
              <w:t>Urban</w:t>
            </w:r>
          </w:p>
        </w:tc>
        <w:tc>
          <w:tcPr>
            <w:tcW w:w="1125" w:type="dxa"/>
            <w:vAlign w:val="bottom"/>
            <w:hideMark/>
          </w:tcPr>
          <w:p w14:paraId="7F18CF29" w14:textId="6611EE07" w:rsidR="002509D1" w:rsidRPr="00844443" w:rsidRDefault="002509D1" w:rsidP="00844443">
            <w:pPr>
              <w:pStyle w:val="TableSubheading"/>
              <w:cnfStyle w:val="100000000000" w:firstRow="1" w:lastRow="0" w:firstColumn="0" w:lastColumn="0" w:oddVBand="0" w:evenVBand="0" w:oddHBand="0" w:evenHBand="0" w:firstRowFirstColumn="0" w:firstRowLastColumn="0" w:lastRowFirstColumn="0" w:lastRowLastColumn="0"/>
              <w:rPr>
                <w:b/>
                <w:bCs/>
              </w:rPr>
            </w:pPr>
            <w:r w:rsidRPr="00844443">
              <w:rPr>
                <w:b/>
                <w:bCs/>
              </w:rPr>
              <w:t>Total</w:t>
            </w:r>
          </w:p>
        </w:tc>
        <w:tc>
          <w:tcPr>
            <w:tcW w:w="1125" w:type="dxa"/>
            <w:vAlign w:val="bottom"/>
          </w:tcPr>
          <w:p w14:paraId="75D059E4" w14:textId="27D31555" w:rsidR="002509D1" w:rsidRPr="00844443" w:rsidRDefault="002509D1" w:rsidP="00844443">
            <w:pPr>
              <w:pStyle w:val="TableSubheading"/>
              <w:cnfStyle w:val="100000000000" w:firstRow="1" w:lastRow="0" w:firstColumn="0" w:lastColumn="0" w:oddVBand="0" w:evenVBand="0" w:oddHBand="0" w:evenHBand="0" w:firstRowFirstColumn="0" w:firstRowLastColumn="0" w:lastRowFirstColumn="0" w:lastRowLastColumn="0"/>
              <w:rPr>
                <w:b/>
                <w:bCs/>
              </w:rPr>
            </w:pPr>
            <w:r w:rsidRPr="00844443">
              <w:rPr>
                <w:b/>
                <w:bCs/>
              </w:rPr>
              <w:t>Annual Cost</w:t>
            </w:r>
          </w:p>
        </w:tc>
        <w:tc>
          <w:tcPr>
            <w:tcW w:w="2250" w:type="dxa"/>
            <w:vAlign w:val="bottom"/>
            <w:hideMark/>
          </w:tcPr>
          <w:p w14:paraId="551585B9" w14:textId="3FE257A5" w:rsidR="002509D1" w:rsidRPr="00844443" w:rsidRDefault="002509D1" w:rsidP="00844443">
            <w:pPr>
              <w:pStyle w:val="TableSubheading"/>
              <w:cnfStyle w:val="100000000000" w:firstRow="1" w:lastRow="0" w:firstColumn="0" w:lastColumn="0" w:oddVBand="0" w:evenVBand="0" w:oddHBand="0" w:evenHBand="0" w:firstRowFirstColumn="0" w:firstRowLastColumn="0" w:lastRowFirstColumn="0" w:lastRowLastColumn="0"/>
              <w:rPr>
                <w:b/>
                <w:bCs/>
              </w:rPr>
            </w:pPr>
            <w:r w:rsidRPr="00844443">
              <w:rPr>
                <w:b/>
                <w:bCs/>
              </w:rPr>
              <w:t>21</w:t>
            </w:r>
            <w:r w:rsidR="00E84857" w:rsidRPr="00844443">
              <w:rPr>
                <w:b/>
                <w:bCs/>
              </w:rPr>
              <w:t>-</w:t>
            </w:r>
            <w:r w:rsidRPr="00844443">
              <w:rPr>
                <w:b/>
                <w:bCs/>
              </w:rPr>
              <w:t>Year Cost to Maintain</w:t>
            </w:r>
            <w:r w:rsidR="00AD4BC2" w:rsidRPr="00844443">
              <w:rPr>
                <w:b/>
                <w:bCs/>
              </w:rPr>
              <w:t xml:space="preserve"> ($1,000s)</w:t>
            </w:r>
          </w:p>
        </w:tc>
      </w:tr>
      <w:tr w:rsidR="00844443" w:rsidRPr="00844443" w14:paraId="2D37AF6B" w14:textId="77777777" w:rsidTr="00844443">
        <w:trPr>
          <w:cnfStyle w:val="000000100000" w:firstRow="0" w:lastRow="0" w:firstColumn="0" w:lastColumn="0" w:oddVBand="0" w:evenVBand="0" w:oddHBand="1" w:evenHBand="0" w:firstRowFirstColumn="0" w:firstRowLastColumn="0" w:lastRowFirstColumn="0" w:lastRowLastColumn="0"/>
          <w:divId w:val="1344746779"/>
          <w:trHeight w:val="360"/>
        </w:trPr>
        <w:tc>
          <w:tcPr>
            <w:cnfStyle w:val="001000000000" w:firstRow="0" w:lastRow="0" w:firstColumn="1" w:lastColumn="0" w:oddVBand="0" w:evenVBand="0" w:oddHBand="0" w:evenHBand="0" w:firstRowFirstColumn="0" w:firstRowLastColumn="0" w:lastRowFirstColumn="0" w:lastRowLastColumn="0"/>
            <w:tcW w:w="2515" w:type="dxa"/>
            <w:hideMark/>
          </w:tcPr>
          <w:p w14:paraId="1B25350F" w14:textId="77777777" w:rsidR="002509D1" w:rsidRPr="00844443" w:rsidRDefault="002509D1" w:rsidP="002509D1">
            <w:r w:rsidRPr="00844443">
              <w:t>Biggs</w:t>
            </w:r>
          </w:p>
        </w:tc>
        <w:tc>
          <w:tcPr>
            <w:tcW w:w="1125" w:type="dxa"/>
            <w:vAlign w:val="center"/>
            <w:hideMark/>
          </w:tcPr>
          <w:p w14:paraId="7D714D8C" w14:textId="77777777"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9.58</w:t>
            </w:r>
          </w:p>
        </w:tc>
        <w:tc>
          <w:tcPr>
            <w:tcW w:w="1125" w:type="dxa"/>
            <w:vAlign w:val="center"/>
            <w:hideMark/>
          </w:tcPr>
          <w:p w14:paraId="7EB8F089" w14:textId="77777777"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0</w:t>
            </w:r>
          </w:p>
        </w:tc>
        <w:tc>
          <w:tcPr>
            <w:tcW w:w="1125" w:type="dxa"/>
            <w:noWrap/>
            <w:vAlign w:val="center"/>
            <w:hideMark/>
          </w:tcPr>
          <w:p w14:paraId="17F0C191" w14:textId="77777777"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9.58</w:t>
            </w:r>
          </w:p>
        </w:tc>
        <w:tc>
          <w:tcPr>
            <w:tcW w:w="1125" w:type="dxa"/>
            <w:noWrap/>
            <w:vAlign w:val="center"/>
            <w:hideMark/>
          </w:tcPr>
          <w:p w14:paraId="0A3E8CA7" w14:textId="5E005E92"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181</w:t>
            </w:r>
          </w:p>
        </w:tc>
        <w:tc>
          <w:tcPr>
            <w:tcW w:w="2250" w:type="dxa"/>
            <w:noWrap/>
            <w:vAlign w:val="center"/>
            <w:hideMark/>
          </w:tcPr>
          <w:p w14:paraId="1CA6A641" w14:textId="263A9D34"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3,801</w:t>
            </w:r>
          </w:p>
        </w:tc>
      </w:tr>
      <w:tr w:rsidR="00844443" w:rsidRPr="00844443" w14:paraId="4C80E6E7" w14:textId="77777777" w:rsidTr="00844443">
        <w:trPr>
          <w:cnfStyle w:val="000000010000" w:firstRow="0" w:lastRow="0" w:firstColumn="0" w:lastColumn="0" w:oddVBand="0" w:evenVBand="0" w:oddHBand="0" w:evenHBand="1" w:firstRowFirstColumn="0" w:firstRowLastColumn="0" w:lastRowFirstColumn="0" w:lastRowLastColumn="0"/>
          <w:divId w:val="1344746779"/>
          <w:trHeight w:val="360"/>
        </w:trPr>
        <w:tc>
          <w:tcPr>
            <w:cnfStyle w:val="001000000000" w:firstRow="0" w:lastRow="0" w:firstColumn="1" w:lastColumn="0" w:oddVBand="0" w:evenVBand="0" w:oddHBand="0" w:evenHBand="0" w:firstRowFirstColumn="0" w:firstRowLastColumn="0" w:lastRowFirstColumn="0" w:lastRowLastColumn="0"/>
            <w:tcW w:w="2515" w:type="dxa"/>
            <w:hideMark/>
          </w:tcPr>
          <w:p w14:paraId="4C516DEB" w14:textId="77777777" w:rsidR="002509D1" w:rsidRPr="00844443" w:rsidRDefault="002509D1" w:rsidP="002509D1">
            <w:r w:rsidRPr="00844443">
              <w:t xml:space="preserve">Chico </w:t>
            </w:r>
          </w:p>
        </w:tc>
        <w:tc>
          <w:tcPr>
            <w:tcW w:w="1125" w:type="dxa"/>
            <w:vAlign w:val="center"/>
            <w:hideMark/>
          </w:tcPr>
          <w:p w14:paraId="6AF2A63D" w14:textId="77777777"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 </w:t>
            </w:r>
          </w:p>
        </w:tc>
        <w:tc>
          <w:tcPr>
            <w:tcW w:w="1125" w:type="dxa"/>
            <w:vAlign w:val="center"/>
            <w:hideMark/>
          </w:tcPr>
          <w:p w14:paraId="79E05224" w14:textId="77777777"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274.93</w:t>
            </w:r>
          </w:p>
        </w:tc>
        <w:tc>
          <w:tcPr>
            <w:tcW w:w="1125" w:type="dxa"/>
            <w:noWrap/>
            <w:vAlign w:val="center"/>
            <w:hideMark/>
          </w:tcPr>
          <w:p w14:paraId="2DBC2325" w14:textId="77777777"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274.93</w:t>
            </w:r>
          </w:p>
        </w:tc>
        <w:tc>
          <w:tcPr>
            <w:tcW w:w="1125" w:type="dxa"/>
            <w:noWrap/>
            <w:vAlign w:val="center"/>
            <w:hideMark/>
          </w:tcPr>
          <w:p w14:paraId="259D03DB" w14:textId="24D0325E"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10,003</w:t>
            </w:r>
          </w:p>
        </w:tc>
        <w:tc>
          <w:tcPr>
            <w:tcW w:w="2250" w:type="dxa"/>
            <w:noWrap/>
            <w:vAlign w:val="center"/>
            <w:hideMark/>
          </w:tcPr>
          <w:p w14:paraId="13A9B1FE" w14:textId="0D3356F2"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210,063</w:t>
            </w:r>
          </w:p>
        </w:tc>
      </w:tr>
      <w:tr w:rsidR="00844443" w:rsidRPr="00844443" w14:paraId="748D0E2C" w14:textId="77777777" w:rsidTr="00844443">
        <w:trPr>
          <w:cnfStyle w:val="000000100000" w:firstRow="0" w:lastRow="0" w:firstColumn="0" w:lastColumn="0" w:oddVBand="0" w:evenVBand="0" w:oddHBand="1" w:evenHBand="0" w:firstRowFirstColumn="0" w:firstRowLastColumn="0" w:lastRowFirstColumn="0" w:lastRowLastColumn="0"/>
          <w:divId w:val="1344746779"/>
          <w:trHeight w:val="360"/>
        </w:trPr>
        <w:tc>
          <w:tcPr>
            <w:cnfStyle w:val="001000000000" w:firstRow="0" w:lastRow="0" w:firstColumn="1" w:lastColumn="0" w:oddVBand="0" w:evenVBand="0" w:oddHBand="0" w:evenHBand="0" w:firstRowFirstColumn="0" w:firstRowLastColumn="0" w:lastRowFirstColumn="0" w:lastRowLastColumn="0"/>
            <w:tcW w:w="2515" w:type="dxa"/>
            <w:hideMark/>
          </w:tcPr>
          <w:p w14:paraId="08271B57" w14:textId="77777777" w:rsidR="002509D1" w:rsidRPr="00844443" w:rsidRDefault="002509D1" w:rsidP="002509D1">
            <w:r w:rsidRPr="00844443">
              <w:t>Gridley</w:t>
            </w:r>
          </w:p>
        </w:tc>
        <w:tc>
          <w:tcPr>
            <w:tcW w:w="1125" w:type="dxa"/>
            <w:vAlign w:val="center"/>
            <w:hideMark/>
          </w:tcPr>
          <w:p w14:paraId="5F508FE7" w14:textId="77777777"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 </w:t>
            </w:r>
          </w:p>
        </w:tc>
        <w:tc>
          <w:tcPr>
            <w:tcW w:w="1125" w:type="dxa"/>
            <w:vAlign w:val="center"/>
            <w:hideMark/>
          </w:tcPr>
          <w:p w14:paraId="30AD6CB5" w14:textId="77777777"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20.77</w:t>
            </w:r>
          </w:p>
        </w:tc>
        <w:tc>
          <w:tcPr>
            <w:tcW w:w="1125" w:type="dxa"/>
            <w:noWrap/>
            <w:vAlign w:val="center"/>
            <w:hideMark/>
          </w:tcPr>
          <w:p w14:paraId="083022CA" w14:textId="77777777"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20.77</w:t>
            </w:r>
          </w:p>
        </w:tc>
        <w:tc>
          <w:tcPr>
            <w:tcW w:w="1125" w:type="dxa"/>
            <w:noWrap/>
            <w:vAlign w:val="center"/>
            <w:hideMark/>
          </w:tcPr>
          <w:p w14:paraId="39B35A5A" w14:textId="1605DF95"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1,150</w:t>
            </w:r>
          </w:p>
        </w:tc>
        <w:tc>
          <w:tcPr>
            <w:tcW w:w="2250" w:type="dxa"/>
            <w:noWrap/>
            <w:vAlign w:val="center"/>
            <w:hideMark/>
          </w:tcPr>
          <w:p w14:paraId="309E06AA" w14:textId="67414BD2"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24,150</w:t>
            </w:r>
          </w:p>
        </w:tc>
      </w:tr>
      <w:tr w:rsidR="00844443" w:rsidRPr="00844443" w14:paraId="078BA3B7" w14:textId="77777777" w:rsidTr="00844443">
        <w:trPr>
          <w:cnfStyle w:val="000000010000" w:firstRow="0" w:lastRow="0" w:firstColumn="0" w:lastColumn="0" w:oddVBand="0" w:evenVBand="0" w:oddHBand="0" w:evenHBand="1" w:firstRowFirstColumn="0" w:firstRowLastColumn="0" w:lastRowFirstColumn="0" w:lastRowLastColumn="0"/>
          <w:divId w:val="1344746779"/>
          <w:trHeight w:val="360"/>
        </w:trPr>
        <w:tc>
          <w:tcPr>
            <w:cnfStyle w:val="001000000000" w:firstRow="0" w:lastRow="0" w:firstColumn="1" w:lastColumn="0" w:oddVBand="0" w:evenVBand="0" w:oddHBand="0" w:evenHBand="0" w:firstRowFirstColumn="0" w:firstRowLastColumn="0" w:lastRowFirstColumn="0" w:lastRowLastColumn="0"/>
            <w:tcW w:w="2515" w:type="dxa"/>
            <w:hideMark/>
          </w:tcPr>
          <w:p w14:paraId="62659934" w14:textId="77777777" w:rsidR="002509D1" w:rsidRPr="00844443" w:rsidRDefault="002509D1" w:rsidP="002509D1">
            <w:r w:rsidRPr="00844443">
              <w:t>Oroville</w:t>
            </w:r>
          </w:p>
        </w:tc>
        <w:tc>
          <w:tcPr>
            <w:tcW w:w="1125" w:type="dxa"/>
            <w:vAlign w:val="center"/>
            <w:hideMark/>
          </w:tcPr>
          <w:p w14:paraId="6EB35D65" w14:textId="77777777"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 </w:t>
            </w:r>
          </w:p>
        </w:tc>
        <w:tc>
          <w:tcPr>
            <w:tcW w:w="1125" w:type="dxa"/>
            <w:vAlign w:val="center"/>
            <w:hideMark/>
          </w:tcPr>
          <w:p w14:paraId="7212CF0B" w14:textId="77777777"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81.07</w:t>
            </w:r>
          </w:p>
        </w:tc>
        <w:tc>
          <w:tcPr>
            <w:tcW w:w="1125" w:type="dxa"/>
            <w:noWrap/>
            <w:vAlign w:val="center"/>
            <w:hideMark/>
          </w:tcPr>
          <w:p w14:paraId="569DD3CD" w14:textId="77777777"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81.07</w:t>
            </w:r>
          </w:p>
        </w:tc>
        <w:tc>
          <w:tcPr>
            <w:tcW w:w="1125" w:type="dxa"/>
            <w:noWrap/>
            <w:vAlign w:val="center"/>
            <w:hideMark/>
          </w:tcPr>
          <w:p w14:paraId="7FD35495" w14:textId="415F743B"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2,829</w:t>
            </w:r>
          </w:p>
        </w:tc>
        <w:tc>
          <w:tcPr>
            <w:tcW w:w="2250" w:type="dxa"/>
            <w:noWrap/>
            <w:vAlign w:val="center"/>
            <w:hideMark/>
          </w:tcPr>
          <w:p w14:paraId="6960D4A8" w14:textId="4C0ED0A6"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59,409</w:t>
            </w:r>
          </w:p>
        </w:tc>
      </w:tr>
      <w:tr w:rsidR="00844443" w:rsidRPr="00844443" w14:paraId="7F104459" w14:textId="77777777" w:rsidTr="00844443">
        <w:trPr>
          <w:cnfStyle w:val="000000100000" w:firstRow="0" w:lastRow="0" w:firstColumn="0" w:lastColumn="0" w:oddVBand="0" w:evenVBand="0" w:oddHBand="1" w:evenHBand="0" w:firstRowFirstColumn="0" w:firstRowLastColumn="0" w:lastRowFirstColumn="0" w:lastRowLastColumn="0"/>
          <w:divId w:val="1344746779"/>
          <w:trHeight w:val="360"/>
        </w:trPr>
        <w:tc>
          <w:tcPr>
            <w:cnfStyle w:val="001000000000" w:firstRow="0" w:lastRow="0" w:firstColumn="1" w:lastColumn="0" w:oddVBand="0" w:evenVBand="0" w:oddHBand="0" w:evenHBand="0" w:firstRowFirstColumn="0" w:firstRowLastColumn="0" w:lastRowFirstColumn="0" w:lastRowLastColumn="0"/>
            <w:tcW w:w="2515" w:type="dxa"/>
            <w:hideMark/>
          </w:tcPr>
          <w:p w14:paraId="1314571C" w14:textId="77777777" w:rsidR="002509D1" w:rsidRPr="00844443" w:rsidRDefault="002509D1" w:rsidP="002509D1">
            <w:r w:rsidRPr="00844443">
              <w:t xml:space="preserve">Paradise </w:t>
            </w:r>
          </w:p>
        </w:tc>
        <w:tc>
          <w:tcPr>
            <w:tcW w:w="1125" w:type="dxa"/>
            <w:vAlign w:val="center"/>
            <w:hideMark/>
          </w:tcPr>
          <w:p w14:paraId="0E5E866C" w14:textId="77777777"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0.48</w:t>
            </w:r>
          </w:p>
        </w:tc>
        <w:tc>
          <w:tcPr>
            <w:tcW w:w="1125" w:type="dxa"/>
            <w:vAlign w:val="center"/>
            <w:hideMark/>
          </w:tcPr>
          <w:p w14:paraId="5B578804" w14:textId="77777777"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103.07</w:t>
            </w:r>
          </w:p>
        </w:tc>
        <w:tc>
          <w:tcPr>
            <w:tcW w:w="1125" w:type="dxa"/>
            <w:noWrap/>
            <w:vAlign w:val="center"/>
            <w:hideMark/>
          </w:tcPr>
          <w:p w14:paraId="4809F6CA" w14:textId="77777777"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103.55</w:t>
            </w:r>
          </w:p>
        </w:tc>
        <w:tc>
          <w:tcPr>
            <w:tcW w:w="1125" w:type="dxa"/>
            <w:noWrap/>
            <w:vAlign w:val="center"/>
            <w:hideMark/>
          </w:tcPr>
          <w:p w14:paraId="414D8E75" w14:textId="372C5B43"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1,363</w:t>
            </w:r>
          </w:p>
        </w:tc>
        <w:tc>
          <w:tcPr>
            <w:tcW w:w="2250" w:type="dxa"/>
            <w:noWrap/>
            <w:vAlign w:val="center"/>
            <w:hideMark/>
          </w:tcPr>
          <w:p w14:paraId="575EE7A2" w14:textId="1D19B2E8"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28,623</w:t>
            </w:r>
          </w:p>
        </w:tc>
      </w:tr>
      <w:tr w:rsidR="00844443" w:rsidRPr="00844443" w14:paraId="235890C4" w14:textId="77777777" w:rsidTr="00844443">
        <w:trPr>
          <w:cnfStyle w:val="000000010000" w:firstRow="0" w:lastRow="0" w:firstColumn="0" w:lastColumn="0" w:oddVBand="0" w:evenVBand="0" w:oddHBand="0" w:evenHBand="1" w:firstRowFirstColumn="0" w:firstRowLastColumn="0" w:lastRowFirstColumn="0" w:lastRowLastColumn="0"/>
          <w:divId w:val="1344746779"/>
          <w:trHeight w:val="360"/>
        </w:trPr>
        <w:tc>
          <w:tcPr>
            <w:cnfStyle w:val="001000000000" w:firstRow="0" w:lastRow="0" w:firstColumn="1" w:lastColumn="0" w:oddVBand="0" w:evenVBand="0" w:oddHBand="0" w:evenHBand="0" w:firstRowFirstColumn="0" w:firstRowLastColumn="0" w:lastRowFirstColumn="0" w:lastRowLastColumn="0"/>
            <w:tcW w:w="2515" w:type="dxa"/>
            <w:hideMark/>
          </w:tcPr>
          <w:p w14:paraId="2E1AF841" w14:textId="77777777" w:rsidR="002509D1" w:rsidRPr="00844443" w:rsidRDefault="002509D1" w:rsidP="002509D1">
            <w:r w:rsidRPr="00844443">
              <w:t>Bureau of Indian Affairs</w:t>
            </w:r>
          </w:p>
        </w:tc>
        <w:tc>
          <w:tcPr>
            <w:tcW w:w="1125" w:type="dxa"/>
            <w:vAlign w:val="center"/>
            <w:hideMark/>
          </w:tcPr>
          <w:p w14:paraId="5BB29B12" w14:textId="77777777"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8</w:t>
            </w:r>
          </w:p>
        </w:tc>
        <w:tc>
          <w:tcPr>
            <w:tcW w:w="1125" w:type="dxa"/>
            <w:vAlign w:val="center"/>
            <w:hideMark/>
          </w:tcPr>
          <w:p w14:paraId="6DF3E9FD" w14:textId="77777777"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0</w:t>
            </w:r>
          </w:p>
        </w:tc>
        <w:tc>
          <w:tcPr>
            <w:tcW w:w="1125" w:type="dxa"/>
            <w:noWrap/>
            <w:vAlign w:val="center"/>
            <w:hideMark/>
          </w:tcPr>
          <w:p w14:paraId="416470B1" w14:textId="77777777"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8</w:t>
            </w:r>
          </w:p>
        </w:tc>
        <w:tc>
          <w:tcPr>
            <w:tcW w:w="1125" w:type="dxa"/>
            <w:noWrap/>
            <w:vAlign w:val="center"/>
            <w:hideMark/>
          </w:tcPr>
          <w:p w14:paraId="454411CA" w14:textId="2107F75B"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105</w:t>
            </w:r>
          </w:p>
        </w:tc>
        <w:tc>
          <w:tcPr>
            <w:tcW w:w="2250" w:type="dxa"/>
            <w:noWrap/>
            <w:vAlign w:val="center"/>
            <w:hideMark/>
          </w:tcPr>
          <w:p w14:paraId="5F6B43E7" w14:textId="349ED4EE"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2,211</w:t>
            </w:r>
          </w:p>
        </w:tc>
      </w:tr>
      <w:tr w:rsidR="00844443" w:rsidRPr="00844443" w14:paraId="5A941188" w14:textId="77777777" w:rsidTr="00844443">
        <w:trPr>
          <w:cnfStyle w:val="000000100000" w:firstRow="0" w:lastRow="0" w:firstColumn="0" w:lastColumn="0" w:oddVBand="0" w:evenVBand="0" w:oddHBand="1" w:evenHBand="0" w:firstRowFirstColumn="0" w:firstRowLastColumn="0" w:lastRowFirstColumn="0" w:lastRowLastColumn="0"/>
          <w:divId w:val="1344746779"/>
          <w:trHeight w:val="360"/>
        </w:trPr>
        <w:tc>
          <w:tcPr>
            <w:cnfStyle w:val="001000000000" w:firstRow="0" w:lastRow="0" w:firstColumn="1" w:lastColumn="0" w:oddVBand="0" w:evenVBand="0" w:oddHBand="0" w:evenHBand="0" w:firstRowFirstColumn="0" w:firstRowLastColumn="0" w:lastRowFirstColumn="0" w:lastRowLastColumn="0"/>
            <w:tcW w:w="2515" w:type="dxa"/>
            <w:hideMark/>
          </w:tcPr>
          <w:p w14:paraId="17B67A36" w14:textId="77777777" w:rsidR="002509D1" w:rsidRPr="00844443" w:rsidRDefault="002509D1" w:rsidP="002509D1">
            <w:r w:rsidRPr="00844443">
              <w:t>County Unincorporated</w:t>
            </w:r>
          </w:p>
        </w:tc>
        <w:tc>
          <w:tcPr>
            <w:tcW w:w="1125" w:type="dxa"/>
            <w:vAlign w:val="center"/>
            <w:hideMark/>
          </w:tcPr>
          <w:p w14:paraId="4E7B1646" w14:textId="77777777"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888.27</w:t>
            </w:r>
          </w:p>
        </w:tc>
        <w:tc>
          <w:tcPr>
            <w:tcW w:w="1125" w:type="dxa"/>
            <w:vAlign w:val="center"/>
            <w:hideMark/>
          </w:tcPr>
          <w:p w14:paraId="63125F28" w14:textId="77777777"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350.79</w:t>
            </w:r>
          </w:p>
        </w:tc>
        <w:tc>
          <w:tcPr>
            <w:tcW w:w="1125" w:type="dxa"/>
            <w:noWrap/>
            <w:vAlign w:val="center"/>
            <w:hideMark/>
          </w:tcPr>
          <w:p w14:paraId="52D978AB" w14:textId="77777777"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1239.06</w:t>
            </w:r>
          </w:p>
        </w:tc>
        <w:tc>
          <w:tcPr>
            <w:tcW w:w="1125" w:type="dxa"/>
            <w:noWrap/>
            <w:vAlign w:val="center"/>
            <w:hideMark/>
          </w:tcPr>
          <w:p w14:paraId="7BF70A9D" w14:textId="00216392"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35,895</w:t>
            </w:r>
          </w:p>
        </w:tc>
        <w:tc>
          <w:tcPr>
            <w:tcW w:w="2250" w:type="dxa"/>
            <w:noWrap/>
            <w:vAlign w:val="center"/>
            <w:hideMark/>
          </w:tcPr>
          <w:p w14:paraId="4F5F28B6" w14:textId="3D185130"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753,795</w:t>
            </w:r>
          </w:p>
        </w:tc>
      </w:tr>
      <w:tr w:rsidR="00844443" w:rsidRPr="00844443" w14:paraId="43A0ACD0" w14:textId="77777777" w:rsidTr="00844443">
        <w:trPr>
          <w:cnfStyle w:val="000000010000" w:firstRow="0" w:lastRow="0" w:firstColumn="0" w:lastColumn="0" w:oddVBand="0" w:evenVBand="0" w:oddHBand="0" w:evenHBand="1" w:firstRowFirstColumn="0" w:firstRowLastColumn="0" w:lastRowFirstColumn="0" w:lastRowLastColumn="0"/>
          <w:divId w:val="1344746779"/>
          <w:trHeight w:val="360"/>
        </w:trPr>
        <w:tc>
          <w:tcPr>
            <w:cnfStyle w:val="001000000000" w:firstRow="0" w:lastRow="0" w:firstColumn="1" w:lastColumn="0" w:oddVBand="0" w:evenVBand="0" w:oddHBand="0" w:evenHBand="0" w:firstRowFirstColumn="0" w:firstRowLastColumn="0" w:lastRowFirstColumn="0" w:lastRowLastColumn="0"/>
            <w:tcW w:w="2515" w:type="dxa"/>
            <w:hideMark/>
          </w:tcPr>
          <w:p w14:paraId="7D71805E" w14:textId="77777777" w:rsidR="002509D1" w:rsidRPr="00844443" w:rsidRDefault="002509D1" w:rsidP="002509D1">
            <w:r w:rsidRPr="00844443">
              <w:t>State Highway</w:t>
            </w:r>
          </w:p>
        </w:tc>
        <w:tc>
          <w:tcPr>
            <w:tcW w:w="1125" w:type="dxa"/>
            <w:vAlign w:val="center"/>
            <w:hideMark/>
          </w:tcPr>
          <w:p w14:paraId="0656A0EB" w14:textId="77777777"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128.78</w:t>
            </w:r>
          </w:p>
        </w:tc>
        <w:tc>
          <w:tcPr>
            <w:tcW w:w="1125" w:type="dxa"/>
            <w:vAlign w:val="center"/>
            <w:hideMark/>
          </w:tcPr>
          <w:p w14:paraId="44681A22" w14:textId="77777777"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52.45</w:t>
            </w:r>
          </w:p>
        </w:tc>
        <w:tc>
          <w:tcPr>
            <w:tcW w:w="1125" w:type="dxa"/>
            <w:noWrap/>
            <w:vAlign w:val="center"/>
            <w:hideMark/>
          </w:tcPr>
          <w:p w14:paraId="68BF5E1F" w14:textId="77777777"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181.23</w:t>
            </w:r>
          </w:p>
        </w:tc>
        <w:tc>
          <w:tcPr>
            <w:tcW w:w="1125" w:type="dxa"/>
            <w:noWrap/>
            <w:vAlign w:val="center"/>
            <w:hideMark/>
          </w:tcPr>
          <w:p w14:paraId="108AA7F4" w14:textId="5EDE7BDF"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13,130</w:t>
            </w:r>
          </w:p>
        </w:tc>
        <w:tc>
          <w:tcPr>
            <w:tcW w:w="2250" w:type="dxa"/>
            <w:noWrap/>
            <w:vAlign w:val="center"/>
            <w:hideMark/>
          </w:tcPr>
          <w:p w14:paraId="3259E334" w14:textId="1F8B0565"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275,720</w:t>
            </w:r>
          </w:p>
        </w:tc>
      </w:tr>
      <w:tr w:rsidR="00844443" w:rsidRPr="00844443" w14:paraId="746B9029" w14:textId="77777777" w:rsidTr="00844443">
        <w:trPr>
          <w:cnfStyle w:val="000000100000" w:firstRow="0" w:lastRow="0" w:firstColumn="0" w:lastColumn="0" w:oddVBand="0" w:evenVBand="0" w:oddHBand="1" w:evenHBand="0" w:firstRowFirstColumn="0" w:firstRowLastColumn="0" w:lastRowFirstColumn="0" w:lastRowLastColumn="0"/>
          <w:divId w:val="1344746779"/>
          <w:trHeight w:val="360"/>
        </w:trPr>
        <w:tc>
          <w:tcPr>
            <w:cnfStyle w:val="001000000000" w:firstRow="0" w:lastRow="0" w:firstColumn="1" w:lastColumn="0" w:oddVBand="0" w:evenVBand="0" w:oddHBand="0" w:evenHBand="0" w:firstRowFirstColumn="0" w:firstRowLastColumn="0" w:lastRowFirstColumn="0" w:lastRowLastColumn="0"/>
            <w:tcW w:w="2515" w:type="dxa"/>
            <w:hideMark/>
          </w:tcPr>
          <w:p w14:paraId="061286F3" w14:textId="77777777" w:rsidR="002509D1" w:rsidRPr="00844443" w:rsidRDefault="002509D1" w:rsidP="002509D1">
            <w:r w:rsidRPr="00844443">
              <w:t>State Park Service</w:t>
            </w:r>
          </w:p>
        </w:tc>
        <w:tc>
          <w:tcPr>
            <w:tcW w:w="1125" w:type="dxa"/>
            <w:vAlign w:val="center"/>
            <w:hideMark/>
          </w:tcPr>
          <w:p w14:paraId="0FCFD486" w14:textId="77777777"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24.88</w:t>
            </w:r>
          </w:p>
        </w:tc>
        <w:tc>
          <w:tcPr>
            <w:tcW w:w="1125" w:type="dxa"/>
            <w:vAlign w:val="center"/>
            <w:hideMark/>
          </w:tcPr>
          <w:p w14:paraId="3318CDA8" w14:textId="77777777"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3</w:t>
            </w:r>
          </w:p>
        </w:tc>
        <w:tc>
          <w:tcPr>
            <w:tcW w:w="1125" w:type="dxa"/>
            <w:noWrap/>
            <w:vAlign w:val="center"/>
            <w:hideMark/>
          </w:tcPr>
          <w:p w14:paraId="5996699E" w14:textId="77777777"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27.88</w:t>
            </w:r>
          </w:p>
        </w:tc>
        <w:tc>
          <w:tcPr>
            <w:tcW w:w="1125" w:type="dxa"/>
            <w:noWrap/>
            <w:vAlign w:val="center"/>
            <w:hideMark/>
          </w:tcPr>
          <w:p w14:paraId="7A5EA617" w14:textId="61787F2E"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367</w:t>
            </w:r>
          </w:p>
        </w:tc>
        <w:tc>
          <w:tcPr>
            <w:tcW w:w="2250" w:type="dxa"/>
            <w:noWrap/>
            <w:vAlign w:val="center"/>
            <w:hideMark/>
          </w:tcPr>
          <w:p w14:paraId="1C16BC70" w14:textId="177B35E8"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t>7,707</w:t>
            </w:r>
          </w:p>
        </w:tc>
      </w:tr>
      <w:tr w:rsidR="00844443" w:rsidRPr="00844443" w14:paraId="17B4A34F" w14:textId="77777777" w:rsidTr="00844443">
        <w:trPr>
          <w:cnfStyle w:val="000000010000" w:firstRow="0" w:lastRow="0" w:firstColumn="0" w:lastColumn="0" w:oddVBand="0" w:evenVBand="0" w:oddHBand="0" w:evenHBand="1" w:firstRowFirstColumn="0" w:firstRowLastColumn="0" w:lastRowFirstColumn="0" w:lastRowLastColumn="0"/>
          <w:divId w:val="1344746779"/>
          <w:trHeight w:val="360"/>
        </w:trPr>
        <w:tc>
          <w:tcPr>
            <w:cnfStyle w:val="001000000000" w:firstRow="0" w:lastRow="0" w:firstColumn="1" w:lastColumn="0" w:oddVBand="0" w:evenVBand="0" w:oddHBand="0" w:evenHBand="0" w:firstRowFirstColumn="0" w:firstRowLastColumn="0" w:lastRowFirstColumn="0" w:lastRowLastColumn="0"/>
            <w:tcW w:w="2515" w:type="dxa"/>
            <w:hideMark/>
          </w:tcPr>
          <w:p w14:paraId="5D867B3D" w14:textId="77777777" w:rsidR="002509D1" w:rsidRPr="00844443" w:rsidRDefault="002509D1" w:rsidP="002509D1">
            <w:r w:rsidRPr="00844443">
              <w:t>US Forest Service</w:t>
            </w:r>
          </w:p>
        </w:tc>
        <w:tc>
          <w:tcPr>
            <w:tcW w:w="1125" w:type="dxa"/>
            <w:vAlign w:val="center"/>
            <w:hideMark/>
          </w:tcPr>
          <w:p w14:paraId="0B32C73A" w14:textId="77777777"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102.62</w:t>
            </w:r>
          </w:p>
        </w:tc>
        <w:tc>
          <w:tcPr>
            <w:tcW w:w="1125" w:type="dxa"/>
            <w:vAlign w:val="center"/>
            <w:hideMark/>
          </w:tcPr>
          <w:p w14:paraId="3611BD69" w14:textId="77777777"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4.14</w:t>
            </w:r>
          </w:p>
        </w:tc>
        <w:tc>
          <w:tcPr>
            <w:tcW w:w="1125" w:type="dxa"/>
            <w:vAlign w:val="center"/>
            <w:hideMark/>
          </w:tcPr>
          <w:p w14:paraId="619C279B" w14:textId="77777777"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106.76</w:t>
            </w:r>
          </w:p>
        </w:tc>
        <w:tc>
          <w:tcPr>
            <w:tcW w:w="1125" w:type="dxa"/>
            <w:noWrap/>
            <w:vAlign w:val="center"/>
            <w:hideMark/>
          </w:tcPr>
          <w:p w14:paraId="3EA84392" w14:textId="08C9BD9A"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1,405</w:t>
            </w:r>
          </w:p>
        </w:tc>
        <w:tc>
          <w:tcPr>
            <w:tcW w:w="2250" w:type="dxa"/>
            <w:noWrap/>
            <w:vAlign w:val="center"/>
            <w:hideMark/>
          </w:tcPr>
          <w:p w14:paraId="5834FED8" w14:textId="119ADFD2" w:rsidR="002509D1" w:rsidRPr="00844443" w:rsidRDefault="002509D1" w:rsidP="00844443">
            <w:pPr>
              <w:jc w:val="right"/>
              <w:cnfStyle w:val="000000010000" w:firstRow="0" w:lastRow="0" w:firstColumn="0" w:lastColumn="0" w:oddVBand="0" w:evenVBand="0" w:oddHBand="0" w:evenHBand="1" w:firstRowFirstColumn="0" w:firstRowLastColumn="0" w:lastRowFirstColumn="0" w:lastRowLastColumn="0"/>
            </w:pPr>
            <w:r w:rsidRPr="00844443">
              <w:t>29,510</w:t>
            </w:r>
          </w:p>
        </w:tc>
      </w:tr>
      <w:tr w:rsidR="00844443" w:rsidRPr="001D6F2E" w14:paraId="7D57F394" w14:textId="77777777" w:rsidTr="00844443">
        <w:trPr>
          <w:cnfStyle w:val="000000100000" w:firstRow="0" w:lastRow="0" w:firstColumn="0" w:lastColumn="0" w:oddVBand="0" w:evenVBand="0" w:oddHBand="1" w:evenHBand="0" w:firstRowFirstColumn="0" w:firstRowLastColumn="0" w:lastRowFirstColumn="0" w:lastRowLastColumn="0"/>
          <w:divId w:val="1344746779"/>
          <w:trHeight w:val="360"/>
        </w:trPr>
        <w:tc>
          <w:tcPr>
            <w:cnfStyle w:val="001000000000" w:firstRow="0" w:lastRow="0" w:firstColumn="1" w:lastColumn="0" w:oddVBand="0" w:evenVBand="0" w:oddHBand="0" w:evenHBand="0" w:firstRowFirstColumn="0" w:firstRowLastColumn="0" w:lastRowFirstColumn="0" w:lastRowLastColumn="0"/>
            <w:tcW w:w="2515" w:type="dxa"/>
            <w:hideMark/>
          </w:tcPr>
          <w:p w14:paraId="07E9C97F" w14:textId="77777777" w:rsidR="002509D1" w:rsidRPr="00844443" w:rsidRDefault="002509D1" w:rsidP="002509D1">
            <w:pPr>
              <w:rPr>
                <w:b/>
                <w:bCs/>
              </w:rPr>
            </w:pPr>
            <w:r w:rsidRPr="00844443">
              <w:rPr>
                <w:b/>
                <w:bCs/>
              </w:rPr>
              <w:t>Totals</w:t>
            </w:r>
          </w:p>
        </w:tc>
        <w:tc>
          <w:tcPr>
            <w:tcW w:w="1125" w:type="dxa"/>
            <w:noWrap/>
            <w:vAlign w:val="center"/>
            <w:hideMark/>
          </w:tcPr>
          <w:p w14:paraId="2EE3BEAA" w14:textId="68AC0626"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rPr>
                <w:b/>
                <w:bCs/>
              </w:rPr>
            </w:pPr>
            <w:r w:rsidRPr="00844443">
              <w:rPr>
                <w:b/>
                <w:bCs/>
              </w:rPr>
              <w:t>1</w:t>
            </w:r>
            <w:r w:rsidR="00E84857" w:rsidRPr="00844443">
              <w:rPr>
                <w:b/>
                <w:bCs/>
              </w:rPr>
              <w:t>,</w:t>
            </w:r>
            <w:r w:rsidRPr="00844443">
              <w:rPr>
                <w:b/>
                <w:bCs/>
              </w:rPr>
              <w:t>162.61</w:t>
            </w:r>
          </w:p>
        </w:tc>
        <w:tc>
          <w:tcPr>
            <w:tcW w:w="1125" w:type="dxa"/>
            <w:noWrap/>
            <w:vAlign w:val="center"/>
            <w:hideMark/>
          </w:tcPr>
          <w:p w14:paraId="72165C11" w14:textId="77777777"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rPr>
                <w:b/>
                <w:bCs/>
              </w:rPr>
            </w:pPr>
            <w:r w:rsidRPr="00844443">
              <w:rPr>
                <w:b/>
                <w:bCs/>
              </w:rPr>
              <w:t>890.22</w:t>
            </w:r>
          </w:p>
        </w:tc>
        <w:tc>
          <w:tcPr>
            <w:tcW w:w="1125" w:type="dxa"/>
            <w:noWrap/>
            <w:vAlign w:val="center"/>
            <w:hideMark/>
          </w:tcPr>
          <w:p w14:paraId="5ED6EFFC" w14:textId="23B4A1FC"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rPr>
                <w:b/>
                <w:bCs/>
              </w:rPr>
            </w:pPr>
            <w:r w:rsidRPr="00844443">
              <w:rPr>
                <w:b/>
                <w:bCs/>
              </w:rPr>
              <w:t>2</w:t>
            </w:r>
            <w:r w:rsidR="00E84857" w:rsidRPr="00844443">
              <w:rPr>
                <w:b/>
                <w:bCs/>
              </w:rPr>
              <w:t>,</w:t>
            </w:r>
            <w:r w:rsidRPr="00844443">
              <w:rPr>
                <w:b/>
                <w:bCs/>
              </w:rPr>
              <w:t>052.83</w:t>
            </w:r>
          </w:p>
        </w:tc>
        <w:tc>
          <w:tcPr>
            <w:tcW w:w="1125" w:type="dxa"/>
            <w:noWrap/>
            <w:vAlign w:val="center"/>
            <w:hideMark/>
          </w:tcPr>
          <w:p w14:paraId="76C18177" w14:textId="025F9F29" w:rsidR="002509D1" w:rsidRPr="00844443"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rPr>
                <w:b/>
                <w:bCs/>
              </w:rPr>
              <w:t>66,428</w:t>
            </w:r>
          </w:p>
        </w:tc>
        <w:tc>
          <w:tcPr>
            <w:tcW w:w="2250" w:type="dxa"/>
            <w:noWrap/>
            <w:vAlign w:val="center"/>
            <w:hideMark/>
          </w:tcPr>
          <w:p w14:paraId="7890BA26" w14:textId="1F326F86" w:rsidR="002509D1" w:rsidRPr="001D6F2E" w:rsidRDefault="002509D1" w:rsidP="00844443">
            <w:pPr>
              <w:jc w:val="right"/>
              <w:cnfStyle w:val="000000100000" w:firstRow="0" w:lastRow="0" w:firstColumn="0" w:lastColumn="0" w:oddVBand="0" w:evenVBand="0" w:oddHBand="1" w:evenHBand="0" w:firstRowFirstColumn="0" w:firstRowLastColumn="0" w:lastRowFirstColumn="0" w:lastRowLastColumn="0"/>
            </w:pPr>
            <w:r w:rsidRPr="00844443">
              <w:rPr>
                <w:b/>
                <w:bCs/>
              </w:rPr>
              <w:t>1,394,989</w:t>
            </w:r>
          </w:p>
        </w:tc>
      </w:tr>
      <w:bookmarkEnd w:id="460"/>
    </w:tbl>
    <w:p w14:paraId="185C0144" w14:textId="6A7B96AE" w:rsidR="00184805" w:rsidRPr="00184805" w:rsidRDefault="00184805" w:rsidP="006F48E4">
      <w:pPr>
        <w:pStyle w:val="TableSourceNotes"/>
      </w:pPr>
      <w:r w:rsidRPr="00184805">
        <w:fldChar w:fldCharType="end"/>
      </w:r>
      <w:r w:rsidRPr="00184805">
        <w:t>S</w:t>
      </w:r>
      <w:r w:rsidR="00455DBC">
        <w:t>tate Controller’s Office</w:t>
      </w:r>
      <w:r w:rsidRPr="00184805">
        <w:t xml:space="preserve"> Transportation and Community Development </w:t>
      </w:r>
      <w:r w:rsidR="00455DBC">
        <w:t xml:space="preserve">funding </w:t>
      </w:r>
      <w:r w:rsidRPr="00184805">
        <w:t xml:space="preserve">broken down by subcategory for 2022 </w:t>
      </w:r>
      <w:r w:rsidR="00455DBC">
        <w:t>and</w:t>
      </w:r>
      <w:r w:rsidRPr="00184805">
        <w:t xml:space="preserve"> Caltrans 2024 SHOPP </w:t>
      </w:r>
      <w:r w:rsidRPr="00184805">
        <w:fldChar w:fldCharType="begin"/>
      </w:r>
      <w:r w:rsidRPr="00184805">
        <w:instrText xml:space="preserve"> LINK Excel.Sheet.12 "\\\\bcag-sbs\\CompanyShare\\OWP 2020-2021\\Planning and Programming\\21-107 2020 RTP SCS\\Document\\4. Financial\\2020_RTP_Financial_Projections_All_Oct_2020.xlsx" "Ops and Maint!R40C15:R53C19" \a \f 5 \h  \* MERGEFORMAT </w:instrText>
      </w:r>
      <w:r w:rsidRPr="00184805">
        <w:fldChar w:fldCharType="separate"/>
      </w:r>
    </w:p>
    <w:p w14:paraId="1CA953D7" w14:textId="77777777" w:rsidR="00184805" w:rsidRPr="00184805" w:rsidRDefault="00184805" w:rsidP="00184805">
      <w:r w:rsidRPr="00184805">
        <w:fldChar w:fldCharType="end"/>
      </w:r>
    </w:p>
    <w:p w14:paraId="3EEAED6D" w14:textId="77777777" w:rsidR="006F48E4" w:rsidRDefault="006F48E4" w:rsidP="00FE3653">
      <w:pPr>
        <w:pStyle w:val="TableHeading"/>
        <w:sectPr w:rsidR="006F48E4" w:rsidSect="005043C2">
          <w:headerReference w:type="even" r:id="rId115"/>
          <w:headerReference w:type="default" r:id="rId116"/>
          <w:pgSz w:w="12240" w:h="15840"/>
          <w:pgMar w:top="1944" w:right="1440" w:bottom="1440" w:left="1440" w:header="720" w:footer="720" w:gutter="0"/>
          <w:pgNumType w:start="1" w:chapStyle="1"/>
          <w:cols w:space="720"/>
          <w:titlePg/>
          <w:docGrid w:linePitch="360"/>
        </w:sectPr>
      </w:pPr>
    </w:p>
    <w:p w14:paraId="15A6AEC5" w14:textId="3AE8E15F" w:rsidR="00184805" w:rsidRDefault="00FE3653" w:rsidP="00FE3653">
      <w:pPr>
        <w:pStyle w:val="TableHeading"/>
      </w:pPr>
      <w:bookmarkStart w:id="461" w:name="_Toc175644052"/>
      <w:r>
        <w:lastRenderedPageBreak/>
        <w:t xml:space="preserve"> </w:t>
      </w:r>
      <w:r w:rsidR="00545250">
        <w:t xml:space="preserve">BCAG Region Fiscally Constrained </w:t>
      </w:r>
      <w:r w:rsidR="00184805" w:rsidRPr="00184805">
        <w:t>Fund Summary</w:t>
      </w:r>
      <w:bookmarkEnd w:id="461"/>
      <w:r w:rsidR="00184805" w:rsidRPr="00184805">
        <w:t xml:space="preserve"> </w:t>
      </w:r>
    </w:p>
    <w:tbl>
      <w:tblPr>
        <w:tblStyle w:val="BCAGSustainableCommunitiesStrategy"/>
        <w:tblW w:w="12955" w:type="dxa"/>
        <w:tblLayout w:type="fixed"/>
        <w:tblLook w:val="04A0" w:firstRow="1" w:lastRow="0" w:firstColumn="1" w:lastColumn="0" w:noHBand="0" w:noVBand="1"/>
      </w:tblPr>
      <w:tblGrid>
        <w:gridCol w:w="1075"/>
        <w:gridCol w:w="3780"/>
        <w:gridCol w:w="1440"/>
        <w:gridCol w:w="1485"/>
        <w:gridCol w:w="1485"/>
        <w:gridCol w:w="1260"/>
        <w:gridCol w:w="1260"/>
        <w:gridCol w:w="1170"/>
      </w:tblGrid>
      <w:tr w:rsidR="00844443" w:rsidRPr="00184805" w14:paraId="598FED68" w14:textId="77777777" w:rsidTr="00844443">
        <w:trPr>
          <w:cnfStyle w:val="100000000000" w:firstRow="1" w:lastRow="0" w:firstColumn="0" w:lastColumn="0" w:oddVBand="0" w:evenVBand="0" w:oddHBand="0" w:evenHBand="0" w:firstRowFirstColumn="0" w:firstRowLastColumn="0" w:lastRowFirstColumn="0" w:lastRowLastColumn="0"/>
          <w:trHeight w:val="953"/>
        </w:trPr>
        <w:tc>
          <w:tcPr>
            <w:cnfStyle w:val="001000000000" w:firstRow="0" w:lastRow="0" w:firstColumn="1" w:lastColumn="0" w:oddVBand="0" w:evenVBand="0" w:oddHBand="0" w:evenHBand="0" w:firstRowFirstColumn="0" w:firstRowLastColumn="0" w:lastRowFirstColumn="0" w:lastRowLastColumn="0"/>
            <w:tcW w:w="1075" w:type="dxa"/>
            <w:vAlign w:val="bottom"/>
            <w:hideMark/>
          </w:tcPr>
          <w:p w14:paraId="1EED8223" w14:textId="18E61A89" w:rsidR="008359B6" w:rsidRPr="006F48E4" w:rsidRDefault="008359B6" w:rsidP="006F48E4">
            <w:pPr>
              <w:pStyle w:val="TableSubheading"/>
              <w:rPr>
                <w:b/>
                <w:bCs/>
              </w:rPr>
            </w:pPr>
            <w:r w:rsidRPr="006F48E4">
              <w:rPr>
                <w:b/>
                <w:bCs/>
              </w:rPr>
              <w:t xml:space="preserve">Fund </w:t>
            </w:r>
          </w:p>
        </w:tc>
        <w:tc>
          <w:tcPr>
            <w:tcW w:w="3780" w:type="dxa"/>
            <w:vAlign w:val="bottom"/>
            <w:hideMark/>
          </w:tcPr>
          <w:p w14:paraId="18A6284C" w14:textId="77777777" w:rsidR="008359B6" w:rsidRPr="006F48E4" w:rsidRDefault="008359B6" w:rsidP="006F48E4">
            <w:pPr>
              <w:pStyle w:val="TableSubheading"/>
              <w:cnfStyle w:val="100000000000" w:firstRow="1" w:lastRow="0" w:firstColumn="0" w:lastColumn="0" w:oddVBand="0" w:evenVBand="0" w:oddHBand="0" w:evenHBand="0" w:firstRowFirstColumn="0" w:firstRowLastColumn="0" w:lastRowFirstColumn="0" w:lastRowLastColumn="0"/>
              <w:rPr>
                <w:b/>
                <w:bCs/>
              </w:rPr>
            </w:pPr>
            <w:r w:rsidRPr="006F48E4">
              <w:rPr>
                <w:b/>
                <w:bCs/>
              </w:rPr>
              <w:t>Description</w:t>
            </w:r>
          </w:p>
        </w:tc>
        <w:tc>
          <w:tcPr>
            <w:tcW w:w="1440" w:type="dxa"/>
            <w:vAlign w:val="bottom"/>
            <w:hideMark/>
          </w:tcPr>
          <w:p w14:paraId="3964AC33" w14:textId="09529A67" w:rsidR="008359B6" w:rsidRPr="006F48E4" w:rsidRDefault="008359B6" w:rsidP="006F48E4">
            <w:pPr>
              <w:pStyle w:val="TableSubheading"/>
              <w:cnfStyle w:val="100000000000" w:firstRow="1" w:lastRow="0" w:firstColumn="0" w:lastColumn="0" w:oddVBand="0" w:evenVBand="0" w:oddHBand="0" w:evenHBand="0" w:firstRowFirstColumn="0" w:firstRowLastColumn="0" w:lastRowFirstColumn="0" w:lastRowLastColumn="0"/>
              <w:rPr>
                <w:b/>
                <w:bCs/>
              </w:rPr>
            </w:pPr>
            <w:r w:rsidRPr="006F48E4">
              <w:rPr>
                <w:b/>
                <w:bCs/>
              </w:rPr>
              <w:t>Fund Recipient Agency</w:t>
            </w:r>
          </w:p>
        </w:tc>
        <w:tc>
          <w:tcPr>
            <w:tcW w:w="1485" w:type="dxa"/>
            <w:vAlign w:val="bottom"/>
            <w:hideMark/>
          </w:tcPr>
          <w:p w14:paraId="662EEA08" w14:textId="35A02D94" w:rsidR="008359B6" w:rsidRPr="006F48E4" w:rsidRDefault="008359B6" w:rsidP="006F48E4">
            <w:pPr>
              <w:pStyle w:val="TableSubheading"/>
              <w:cnfStyle w:val="100000000000" w:firstRow="1" w:lastRow="0" w:firstColumn="0" w:lastColumn="0" w:oddVBand="0" w:evenVBand="0" w:oddHBand="0" w:evenHBand="0" w:firstRowFirstColumn="0" w:firstRowLastColumn="0" w:lastRowFirstColumn="0" w:lastRowLastColumn="0"/>
              <w:rPr>
                <w:b/>
                <w:bCs/>
              </w:rPr>
            </w:pPr>
            <w:r w:rsidRPr="006F48E4">
              <w:rPr>
                <w:b/>
                <w:bCs/>
              </w:rPr>
              <w:t>Short-Term 2024-2035 (11 Years)</w:t>
            </w:r>
            <w:r w:rsidR="00AD4BC2">
              <w:rPr>
                <w:b/>
                <w:bCs/>
              </w:rPr>
              <w:t xml:space="preserve"> ($1,000’s)</w:t>
            </w:r>
          </w:p>
        </w:tc>
        <w:tc>
          <w:tcPr>
            <w:tcW w:w="1485" w:type="dxa"/>
            <w:vAlign w:val="bottom"/>
            <w:hideMark/>
          </w:tcPr>
          <w:p w14:paraId="30D51604" w14:textId="391AE149" w:rsidR="008359B6" w:rsidRPr="006F48E4" w:rsidRDefault="008359B6" w:rsidP="006F48E4">
            <w:pPr>
              <w:pStyle w:val="TableSubheading"/>
              <w:cnfStyle w:val="100000000000" w:firstRow="1" w:lastRow="0" w:firstColumn="0" w:lastColumn="0" w:oddVBand="0" w:evenVBand="0" w:oddHBand="0" w:evenHBand="0" w:firstRowFirstColumn="0" w:firstRowLastColumn="0" w:lastRowFirstColumn="0" w:lastRowLastColumn="0"/>
              <w:rPr>
                <w:b/>
                <w:bCs/>
              </w:rPr>
            </w:pPr>
            <w:r w:rsidRPr="006F48E4">
              <w:rPr>
                <w:b/>
                <w:bCs/>
              </w:rPr>
              <w:t>Long-Term 2035-2045 (10 Years)</w:t>
            </w:r>
            <w:r w:rsidR="00AD4BC2">
              <w:rPr>
                <w:b/>
                <w:bCs/>
              </w:rPr>
              <w:t xml:space="preserve"> ($1,000’s)</w:t>
            </w:r>
          </w:p>
        </w:tc>
        <w:tc>
          <w:tcPr>
            <w:tcW w:w="1260" w:type="dxa"/>
            <w:vAlign w:val="bottom"/>
            <w:hideMark/>
          </w:tcPr>
          <w:p w14:paraId="79BA5A83" w14:textId="5BEDF4D0" w:rsidR="008359B6" w:rsidRPr="006F48E4" w:rsidRDefault="008359B6" w:rsidP="006F48E4">
            <w:pPr>
              <w:pStyle w:val="TableSubheading"/>
              <w:cnfStyle w:val="100000000000" w:firstRow="1" w:lastRow="0" w:firstColumn="0" w:lastColumn="0" w:oddVBand="0" w:evenVBand="0" w:oddHBand="0" w:evenHBand="0" w:firstRowFirstColumn="0" w:firstRowLastColumn="0" w:lastRowFirstColumn="0" w:lastRowLastColumn="0"/>
              <w:rPr>
                <w:b/>
                <w:bCs/>
              </w:rPr>
            </w:pPr>
            <w:r w:rsidRPr="006F48E4">
              <w:rPr>
                <w:b/>
                <w:bCs/>
              </w:rPr>
              <w:t>Totals</w:t>
            </w:r>
            <w:r w:rsidR="00AD4BC2">
              <w:rPr>
                <w:b/>
                <w:bCs/>
              </w:rPr>
              <w:t xml:space="preserve"> ($1,000’s)</w:t>
            </w:r>
          </w:p>
        </w:tc>
        <w:tc>
          <w:tcPr>
            <w:tcW w:w="1260" w:type="dxa"/>
            <w:vAlign w:val="bottom"/>
            <w:hideMark/>
          </w:tcPr>
          <w:p w14:paraId="7D2F433B" w14:textId="1B7329A6" w:rsidR="008359B6" w:rsidRPr="006F48E4" w:rsidRDefault="008359B6" w:rsidP="006F48E4">
            <w:pPr>
              <w:pStyle w:val="TableSubheading"/>
              <w:cnfStyle w:val="100000000000" w:firstRow="1" w:lastRow="0" w:firstColumn="0" w:lastColumn="0" w:oddVBand="0" w:evenVBand="0" w:oddHBand="0" w:evenHBand="0" w:firstRowFirstColumn="0" w:firstRowLastColumn="0" w:lastRowFirstColumn="0" w:lastRowLastColumn="0"/>
              <w:rPr>
                <w:b/>
                <w:bCs/>
              </w:rPr>
            </w:pPr>
            <w:r w:rsidRPr="006F48E4">
              <w:rPr>
                <w:b/>
                <w:bCs/>
              </w:rPr>
              <w:t>Projection</w:t>
            </w:r>
            <w:r w:rsidR="00AD4BC2">
              <w:rPr>
                <w:b/>
                <w:bCs/>
              </w:rPr>
              <w:t xml:space="preserve"> ($1,000’s)</w:t>
            </w:r>
          </w:p>
        </w:tc>
        <w:tc>
          <w:tcPr>
            <w:tcW w:w="1170" w:type="dxa"/>
            <w:vAlign w:val="bottom"/>
            <w:hideMark/>
          </w:tcPr>
          <w:p w14:paraId="598B8C3D" w14:textId="411CB6CA" w:rsidR="008359B6" w:rsidRPr="006F48E4" w:rsidRDefault="008359B6" w:rsidP="006F48E4">
            <w:pPr>
              <w:pStyle w:val="TableSubheading"/>
              <w:cnfStyle w:val="100000000000" w:firstRow="1" w:lastRow="0" w:firstColumn="0" w:lastColumn="0" w:oddVBand="0" w:evenVBand="0" w:oddHBand="0" w:evenHBand="0" w:firstRowFirstColumn="0" w:firstRowLastColumn="0" w:lastRowFirstColumn="0" w:lastRowLastColumn="0"/>
              <w:rPr>
                <w:b/>
                <w:bCs/>
              </w:rPr>
            </w:pPr>
            <w:r w:rsidRPr="006F48E4">
              <w:rPr>
                <w:b/>
                <w:bCs/>
              </w:rPr>
              <w:t>Federal, State</w:t>
            </w:r>
            <w:r w:rsidR="00E84857">
              <w:rPr>
                <w:b/>
                <w:bCs/>
              </w:rPr>
              <w:t>,</w:t>
            </w:r>
            <w:r w:rsidRPr="006F48E4">
              <w:rPr>
                <w:b/>
                <w:bCs/>
              </w:rPr>
              <w:t xml:space="preserve"> or Local</w:t>
            </w:r>
          </w:p>
        </w:tc>
      </w:tr>
      <w:tr w:rsidR="00844443" w:rsidRPr="00184805" w14:paraId="2EAEDA55" w14:textId="77777777" w:rsidTr="00844443">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75" w:type="dxa"/>
            <w:hideMark/>
          </w:tcPr>
          <w:p w14:paraId="0193822E" w14:textId="77777777" w:rsidR="008359B6" w:rsidRPr="00184805" w:rsidRDefault="008359B6" w:rsidP="006F48E4">
            <w:pPr>
              <w:rPr>
                <w:bCs/>
              </w:rPr>
            </w:pPr>
            <w:r w:rsidRPr="00184805">
              <w:rPr>
                <w:bCs/>
              </w:rPr>
              <w:t>AHSC</w:t>
            </w:r>
          </w:p>
        </w:tc>
        <w:tc>
          <w:tcPr>
            <w:tcW w:w="3780" w:type="dxa"/>
            <w:vAlign w:val="center"/>
            <w:hideMark/>
          </w:tcPr>
          <w:p w14:paraId="12F5D88F" w14:textId="77777777" w:rsidR="008359B6" w:rsidRPr="00184805" w:rsidRDefault="008359B6" w:rsidP="006F48E4">
            <w:pPr>
              <w:jc w:val="left"/>
              <w:cnfStyle w:val="000000100000" w:firstRow="0" w:lastRow="0" w:firstColumn="0" w:lastColumn="0" w:oddVBand="0" w:evenVBand="0" w:oddHBand="1" w:evenHBand="0" w:firstRowFirstColumn="0" w:firstRowLastColumn="0" w:lastRowFirstColumn="0" w:lastRowLastColumn="0"/>
              <w:rPr>
                <w:bCs/>
              </w:rPr>
            </w:pPr>
            <w:r w:rsidRPr="00184805">
              <w:rPr>
                <w:bCs/>
              </w:rPr>
              <w:t>Affordable Housing &amp; Sustainable Communities</w:t>
            </w:r>
          </w:p>
        </w:tc>
        <w:tc>
          <w:tcPr>
            <w:tcW w:w="1440" w:type="dxa"/>
            <w:vAlign w:val="center"/>
            <w:hideMark/>
          </w:tcPr>
          <w:p w14:paraId="7C81A21D" w14:textId="77777777" w:rsidR="008359B6" w:rsidRPr="00184805" w:rsidRDefault="008359B6" w:rsidP="006F48E4">
            <w:pPr>
              <w:cnfStyle w:val="000000100000" w:firstRow="0" w:lastRow="0" w:firstColumn="0" w:lastColumn="0" w:oddVBand="0" w:evenVBand="0" w:oddHBand="1" w:evenHBand="0" w:firstRowFirstColumn="0" w:firstRowLastColumn="0" w:lastRowFirstColumn="0" w:lastRowLastColumn="0"/>
              <w:rPr>
                <w:bCs/>
              </w:rPr>
            </w:pPr>
            <w:r w:rsidRPr="00184805">
              <w:rPr>
                <w:bCs/>
              </w:rPr>
              <w:t>Public Health</w:t>
            </w:r>
          </w:p>
        </w:tc>
        <w:tc>
          <w:tcPr>
            <w:tcW w:w="1485" w:type="dxa"/>
            <w:vAlign w:val="center"/>
            <w:hideMark/>
          </w:tcPr>
          <w:p w14:paraId="143538C6"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2,000</w:t>
            </w:r>
          </w:p>
        </w:tc>
        <w:tc>
          <w:tcPr>
            <w:tcW w:w="1485" w:type="dxa"/>
            <w:vAlign w:val="center"/>
          </w:tcPr>
          <w:p w14:paraId="58CFB3F5"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p>
        </w:tc>
        <w:tc>
          <w:tcPr>
            <w:tcW w:w="1260" w:type="dxa"/>
            <w:vAlign w:val="center"/>
            <w:hideMark/>
          </w:tcPr>
          <w:p w14:paraId="3337A867"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2,000</w:t>
            </w:r>
          </w:p>
        </w:tc>
        <w:tc>
          <w:tcPr>
            <w:tcW w:w="1260" w:type="dxa"/>
            <w:vAlign w:val="center"/>
            <w:hideMark/>
          </w:tcPr>
          <w:p w14:paraId="79444E8E"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2,000</w:t>
            </w:r>
          </w:p>
        </w:tc>
        <w:tc>
          <w:tcPr>
            <w:tcW w:w="1170" w:type="dxa"/>
            <w:vAlign w:val="center"/>
            <w:hideMark/>
          </w:tcPr>
          <w:p w14:paraId="64CD2FC7" w14:textId="77777777" w:rsidR="008359B6" w:rsidRPr="00184805" w:rsidRDefault="008359B6" w:rsidP="006F48E4">
            <w:pPr>
              <w:cnfStyle w:val="000000100000" w:firstRow="0" w:lastRow="0" w:firstColumn="0" w:lastColumn="0" w:oddVBand="0" w:evenVBand="0" w:oddHBand="1" w:evenHBand="0" w:firstRowFirstColumn="0" w:firstRowLastColumn="0" w:lastRowFirstColumn="0" w:lastRowLastColumn="0"/>
              <w:rPr>
                <w:bCs/>
              </w:rPr>
            </w:pPr>
            <w:r w:rsidRPr="00184805">
              <w:rPr>
                <w:bCs/>
              </w:rPr>
              <w:t>State</w:t>
            </w:r>
          </w:p>
        </w:tc>
      </w:tr>
      <w:tr w:rsidR="00844443" w:rsidRPr="00184805" w14:paraId="41BC2B03" w14:textId="77777777" w:rsidTr="00844443">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75" w:type="dxa"/>
            <w:hideMark/>
          </w:tcPr>
          <w:p w14:paraId="04FABE15" w14:textId="77777777" w:rsidR="008359B6" w:rsidRPr="00184805" w:rsidRDefault="008359B6" w:rsidP="006F48E4">
            <w:pPr>
              <w:rPr>
                <w:bCs/>
              </w:rPr>
            </w:pPr>
            <w:r w:rsidRPr="00184805">
              <w:rPr>
                <w:bCs/>
              </w:rPr>
              <w:t>ATP</w:t>
            </w:r>
          </w:p>
        </w:tc>
        <w:tc>
          <w:tcPr>
            <w:tcW w:w="3780" w:type="dxa"/>
            <w:vAlign w:val="center"/>
            <w:hideMark/>
          </w:tcPr>
          <w:p w14:paraId="225ADEE2" w14:textId="77777777" w:rsidR="008359B6" w:rsidRPr="00184805" w:rsidRDefault="008359B6" w:rsidP="006F48E4">
            <w:pPr>
              <w:jc w:val="left"/>
              <w:cnfStyle w:val="000000010000" w:firstRow="0" w:lastRow="0" w:firstColumn="0" w:lastColumn="0" w:oddVBand="0" w:evenVBand="0" w:oddHBand="0" w:evenHBand="1" w:firstRowFirstColumn="0" w:firstRowLastColumn="0" w:lastRowFirstColumn="0" w:lastRowLastColumn="0"/>
              <w:rPr>
                <w:bCs/>
              </w:rPr>
            </w:pPr>
            <w:r w:rsidRPr="00184805">
              <w:rPr>
                <w:bCs/>
              </w:rPr>
              <w:t>Active Transportation Program</w:t>
            </w:r>
          </w:p>
        </w:tc>
        <w:tc>
          <w:tcPr>
            <w:tcW w:w="1440" w:type="dxa"/>
            <w:vAlign w:val="center"/>
            <w:hideMark/>
          </w:tcPr>
          <w:p w14:paraId="132540DF" w14:textId="77777777" w:rsidR="008359B6" w:rsidRPr="00184805" w:rsidRDefault="008359B6" w:rsidP="006F48E4">
            <w:pPr>
              <w:cnfStyle w:val="000000010000" w:firstRow="0" w:lastRow="0" w:firstColumn="0" w:lastColumn="0" w:oddVBand="0" w:evenVBand="0" w:oddHBand="0" w:evenHBand="1" w:firstRowFirstColumn="0" w:firstRowLastColumn="0" w:lastRowFirstColumn="0" w:lastRowLastColumn="0"/>
              <w:rPr>
                <w:bCs/>
              </w:rPr>
            </w:pPr>
            <w:r w:rsidRPr="00184805">
              <w:rPr>
                <w:bCs/>
              </w:rPr>
              <w:t>All</w:t>
            </w:r>
          </w:p>
        </w:tc>
        <w:tc>
          <w:tcPr>
            <w:tcW w:w="1485" w:type="dxa"/>
            <w:vAlign w:val="center"/>
            <w:hideMark/>
          </w:tcPr>
          <w:p w14:paraId="17366A67"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147,530</w:t>
            </w:r>
          </w:p>
        </w:tc>
        <w:tc>
          <w:tcPr>
            <w:tcW w:w="1485" w:type="dxa"/>
            <w:vAlign w:val="center"/>
            <w:hideMark/>
          </w:tcPr>
          <w:p w14:paraId="1D9CBE86"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32,000</w:t>
            </w:r>
          </w:p>
        </w:tc>
        <w:tc>
          <w:tcPr>
            <w:tcW w:w="1260" w:type="dxa"/>
            <w:vAlign w:val="center"/>
            <w:hideMark/>
          </w:tcPr>
          <w:p w14:paraId="2145CAA3"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179,530</w:t>
            </w:r>
          </w:p>
        </w:tc>
        <w:tc>
          <w:tcPr>
            <w:tcW w:w="1260" w:type="dxa"/>
            <w:vAlign w:val="center"/>
            <w:hideMark/>
          </w:tcPr>
          <w:p w14:paraId="0D7B8C49"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239,749</w:t>
            </w:r>
          </w:p>
        </w:tc>
        <w:tc>
          <w:tcPr>
            <w:tcW w:w="1170" w:type="dxa"/>
            <w:vAlign w:val="center"/>
            <w:hideMark/>
          </w:tcPr>
          <w:p w14:paraId="358EC8DA" w14:textId="77777777" w:rsidR="008359B6" w:rsidRPr="00184805" w:rsidRDefault="008359B6" w:rsidP="006F48E4">
            <w:pPr>
              <w:cnfStyle w:val="000000010000" w:firstRow="0" w:lastRow="0" w:firstColumn="0" w:lastColumn="0" w:oddVBand="0" w:evenVBand="0" w:oddHBand="0" w:evenHBand="1" w:firstRowFirstColumn="0" w:firstRowLastColumn="0" w:lastRowFirstColumn="0" w:lastRowLastColumn="0"/>
              <w:rPr>
                <w:bCs/>
              </w:rPr>
            </w:pPr>
            <w:r w:rsidRPr="00184805">
              <w:rPr>
                <w:bCs/>
              </w:rPr>
              <w:t>State</w:t>
            </w:r>
          </w:p>
        </w:tc>
      </w:tr>
      <w:tr w:rsidR="00844443" w:rsidRPr="00184805" w14:paraId="119E4536" w14:textId="77777777" w:rsidTr="00844443">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75" w:type="dxa"/>
            <w:hideMark/>
          </w:tcPr>
          <w:p w14:paraId="6ACAE76E" w14:textId="77777777" w:rsidR="008359B6" w:rsidRPr="00184805" w:rsidRDefault="008359B6" w:rsidP="006F48E4">
            <w:pPr>
              <w:rPr>
                <w:bCs/>
              </w:rPr>
            </w:pPr>
            <w:r w:rsidRPr="00184805">
              <w:rPr>
                <w:bCs/>
              </w:rPr>
              <w:t>CDBG</w:t>
            </w:r>
          </w:p>
        </w:tc>
        <w:tc>
          <w:tcPr>
            <w:tcW w:w="3780" w:type="dxa"/>
            <w:vAlign w:val="center"/>
            <w:hideMark/>
          </w:tcPr>
          <w:p w14:paraId="051D62E5" w14:textId="77777777" w:rsidR="008359B6" w:rsidRPr="00184805" w:rsidRDefault="008359B6" w:rsidP="006F48E4">
            <w:pPr>
              <w:jc w:val="left"/>
              <w:cnfStyle w:val="000000100000" w:firstRow="0" w:lastRow="0" w:firstColumn="0" w:lastColumn="0" w:oddVBand="0" w:evenVBand="0" w:oddHBand="1" w:evenHBand="0" w:firstRowFirstColumn="0" w:firstRowLastColumn="0" w:lastRowFirstColumn="0" w:lastRowLastColumn="0"/>
              <w:rPr>
                <w:bCs/>
              </w:rPr>
            </w:pPr>
            <w:r w:rsidRPr="00184805">
              <w:rPr>
                <w:bCs/>
              </w:rPr>
              <w:t>Community Development Block Grant</w:t>
            </w:r>
          </w:p>
        </w:tc>
        <w:tc>
          <w:tcPr>
            <w:tcW w:w="1440" w:type="dxa"/>
            <w:vAlign w:val="center"/>
            <w:hideMark/>
          </w:tcPr>
          <w:p w14:paraId="5367AF73" w14:textId="77777777" w:rsidR="008359B6" w:rsidRPr="00184805" w:rsidRDefault="008359B6" w:rsidP="006F48E4">
            <w:pPr>
              <w:cnfStyle w:val="000000100000" w:firstRow="0" w:lastRow="0" w:firstColumn="0" w:lastColumn="0" w:oddVBand="0" w:evenVBand="0" w:oddHBand="1" w:evenHBand="0" w:firstRowFirstColumn="0" w:firstRowLastColumn="0" w:lastRowFirstColumn="0" w:lastRowLastColumn="0"/>
              <w:rPr>
                <w:bCs/>
              </w:rPr>
            </w:pPr>
            <w:r w:rsidRPr="00184805">
              <w:rPr>
                <w:bCs/>
              </w:rPr>
              <w:t>Chico</w:t>
            </w:r>
          </w:p>
        </w:tc>
        <w:tc>
          <w:tcPr>
            <w:tcW w:w="1485" w:type="dxa"/>
            <w:vAlign w:val="center"/>
            <w:hideMark/>
          </w:tcPr>
          <w:p w14:paraId="4BC2BAD3"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7,000</w:t>
            </w:r>
          </w:p>
        </w:tc>
        <w:tc>
          <w:tcPr>
            <w:tcW w:w="1485" w:type="dxa"/>
            <w:vAlign w:val="center"/>
          </w:tcPr>
          <w:p w14:paraId="088607A6"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p>
        </w:tc>
        <w:tc>
          <w:tcPr>
            <w:tcW w:w="1260" w:type="dxa"/>
            <w:vAlign w:val="center"/>
            <w:hideMark/>
          </w:tcPr>
          <w:p w14:paraId="18E01A5D"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7,000</w:t>
            </w:r>
          </w:p>
        </w:tc>
        <w:tc>
          <w:tcPr>
            <w:tcW w:w="1260" w:type="dxa"/>
            <w:vAlign w:val="center"/>
            <w:hideMark/>
          </w:tcPr>
          <w:p w14:paraId="686017F5"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7,000</w:t>
            </w:r>
          </w:p>
        </w:tc>
        <w:tc>
          <w:tcPr>
            <w:tcW w:w="1170" w:type="dxa"/>
            <w:vAlign w:val="center"/>
            <w:hideMark/>
          </w:tcPr>
          <w:p w14:paraId="66DB998B" w14:textId="77777777" w:rsidR="008359B6" w:rsidRPr="00184805" w:rsidRDefault="008359B6" w:rsidP="006F48E4">
            <w:pPr>
              <w:cnfStyle w:val="000000100000" w:firstRow="0" w:lastRow="0" w:firstColumn="0" w:lastColumn="0" w:oddVBand="0" w:evenVBand="0" w:oddHBand="1" w:evenHBand="0" w:firstRowFirstColumn="0" w:firstRowLastColumn="0" w:lastRowFirstColumn="0" w:lastRowLastColumn="0"/>
              <w:rPr>
                <w:bCs/>
              </w:rPr>
            </w:pPr>
            <w:r w:rsidRPr="00184805">
              <w:rPr>
                <w:bCs/>
              </w:rPr>
              <w:t>Federal</w:t>
            </w:r>
          </w:p>
        </w:tc>
      </w:tr>
      <w:tr w:rsidR="00844443" w:rsidRPr="00184805" w14:paraId="3997BDAF" w14:textId="77777777" w:rsidTr="00844443">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75" w:type="dxa"/>
            <w:hideMark/>
          </w:tcPr>
          <w:p w14:paraId="7FD1E8AD" w14:textId="77777777" w:rsidR="008359B6" w:rsidRPr="00184805" w:rsidRDefault="008359B6" w:rsidP="006F48E4">
            <w:pPr>
              <w:rPr>
                <w:bCs/>
              </w:rPr>
            </w:pPr>
            <w:r w:rsidRPr="00184805">
              <w:rPr>
                <w:bCs/>
              </w:rPr>
              <w:t>CDBG-DR</w:t>
            </w:r>
          </w:p>
        </w:tc>
        <w:tc>
          <w:tcPr>
            <w:tcW w:w="3780" w:type="dxa"/>
            <w:vAlign w:val="center"/>
            <w:hideMark/>
          </w:tcPr>
          <w:p w14:paraId="32D840AA" w14:textId="77777777" w:rsidR="008359B6" w:rsidRPr="00184805" w:rsidRDefault="008359B6" w:rsidP="006F48E4">
            <w:pPr>
              <w:jc w:val="left"/>
              <w:cnfStyle w:val="000000010000" w:firstRow="0" w:lastRow="0" w:firstColumn="0" w:lastColumn="0" w:oddVBand="0" w:evenVBand="0" w:oddHBand="0" w:evenHBand="1" w:firstRowFirstColumn="0" w:firstRowLastColumn="0" w:lastRowFirstColumn="0" w:lastRowLastColumn="0"/>
              <w:rPr>
                <w:bCs/>
              </w:rPr>
            </w:pPr>
            <w:r w:rsidRPr="00184805">
              <w:rPr>
                <w:bCs/>
              </w:rPr>
              <w:t>Community Development Block Grant – Disaster Relief</w:t>
            </w:r>
          </w:p>
        </w:tc>
        <w:tc>
          <w:tcPr>
            <w:tcW w:w="1440" w:type="dxa"/>
            <w:vAlign w:val="center"/>
            <w:hideMark/>
          </w:tcPr>
          <w:p w14:paraId="2D359180" w14:textId="77777777" w:rsidR="008359B6" w:rsidRPr="00184805" w:rsidRDefault="008359B6" w:rsidP="006F48E4">
            <w:pPr>
              <w:cnfStyle w:val="000000010000" w:firstRow="0" w:lastRow="0" w:firstColumn="0" w:lastColumn="0" w:oddVBand="0" w:evenVBand="0" w:oddHBand="0" w:evenHBand="1" w:firstRowFirstColumn="0" w:firstRowLastColumn="0" w:lastRowFirstColumn="0" w:lastRowLastColumn="0"/>
              <w:rPr>
                <w:bCs/>
              </w:rPr>
            </w:pPr>
            <w:r w:rsidRPr="00184805">
              <w:rPr>
                <w:bCs/>
              </w:rPr>
              <w:t>Paradise</w:t>
            </w:r>
          </w:p>
        </w:tc>
        <w:tc>
          <w:tcPr>
            <w:tcW w:w="1485" w:type="dxa"/>
            <w:vAlign w:val="center"/>
            <w:hideMark/>
          </w:tcPr>
          <w:p w14:paraId="7B1BA9DF"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78,000</w:t>
            </w:r>
          </w:p>
        </w:tc>
        <w:tc>
          <w:tcPr>
            <w:tcW w:w="1485" w:type="dxa"/>
            <w:vAlign w:val="center"/>
          </w:tcPr>
          <w:p w14:paraId="6F50D010"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p>
        </w:tc>
        <w:tc>
          <w:tcPr>
            <w:tcW w:w="1260" w:type="dxa"/>
            <w:vAlign w:val="center"/>
            <w:hideMark/>
          </w:tcPr>
          <w:p w14:paraId="0A4ADFFD"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78,000</w:t>
            </w:r>
          </w:p>
        </w:tc>
        <w:tc>
          <w:tcPr>
            <w:tcW w:w="1260" w:type="dxa"/>
            <w:vAlign w:val="center"/>
            <w:hideMark/>
          </w:tcPr>
          <w:p w14:paraId="757FAF38"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78,000</w:t>
            </w:r>
          </w:p>
        </w:tc>
        <w:tc>
          <w:tcPr>
            <w:tcW w:w="1170" w:type="dxa"/>
            <w:vAlign w:val="center"/>
            <w:hideMark/>
          </w:tcPr>
          <w:p w14:paraId="33C577F5" w14:textId="77777777" w:rsidR="008359B6" w:rsidRPr="00184805" w:rsidRDefault="008359B6" w:rsidP="006F48E4">
            <w:pPr>
              <w:cnfStyle w:val="000000010000" w:firstRow="0" w:lastRow="0" w:firstColumn="0" w:lastColumn="0" w:oddVBand="0" w:evenVBand="0" w:oddHBand="0" w:evenHBand="1" w:firstRowFirstColumn="0" w:firstRowLastColumn="0" w:lastRowFirstColumn="0" w:lastRowLastColumn="0"/>
              <w:rPr>
                <w:bCs/>
              </w:rPr>
            </w:pPr>
            <w:r w:rsidRPr="00184805">
              <w:rPr>
                <w:bCs/>
              </w:rPr>
              <w:t>Federal</w:t>
            </w:r>
          </w:p>
        </w:tc>
      </w:tr>
      <w:tr w:rsidR="00844443" w:rsidRPr="00184805" w14:paraId="185C0FA4" w14:textId="77777777" w:rsidTr="00844443">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75" w:type="dxa"/>
            <w:hideMark/>
          </w:tcPr>
          <w:p w14:paraId="0D54A796" w14:textId="77777777" w:rsidR="008359B6" w:rsidRPr="00184805" w:rsidRDefault="008359B6" w:rsidP="006F48E4">
            <w:pPr>
              <w:rPr>
                <w:bCs/>
              </w:rPr>
            </w:pPr>
            <w:r w:rsidRPr="00184805">
              <w:rPr>
                <w:bCs/>
              </w:rPr>
              <w:t>CMAQ</w:t>
            </w:r>
          </w:p>
        </w:tc>
        <w:tc>
          <w:tcPr>
            <w:tcW w:w="3780" w:type="dxa"/>
            <w:vAlign w:val="center"/>
            <w:hideMark/>
          </w:tcPr>
          <w:p w14:paraId="03ADE423" w14:textId="77777777" w:rsidR="008359B6" w:rsidRPr="00184805" w:rsidRDefault="008359B6" w:rsidP="006F48E4">
            <w:pPr>
              <w:jc w:val="left"/>
              <w:cnfStyle w:val="000000100000" w:firstRow="0" w:lastRow="0" w:firstColumn="0" w:lastColumn="0" w:oddVBand="0" w:evenVBand="0" w:oddHBand="1" w:evenHBand="0" w:firstRowFirstColumn="0" w:firstRowLastColumn="0" w:lastRowFirstColumn="0" w:lastRowLastColumn="0"/>
              <w:rPr>
                <w:bCs/>
              </w:rPr>
            </w:pPr>
            <w:r w:rsidRPr="00184805">
              <w:rPr>
                <w:bCs/>
              </w:rPr>
              <w:t>Congestion Mitigation &amp; Air Quality</w:t>
            </w:r>
          </w:p>
        </w:tc>
        <w:tc>
          <w:tcPr>
            <w:tcW w:w="1440" w:type="dxa"/>
            <w:vAlign w:val="center"/>
            <w:hideMark/>
          </w:tcPr>
          <w:p w14:paraId="4115C07F" w14:textId="77777777" w:rsidR="008359B6" w:rsidRPr="00184805" w:rsidRDefault="008359B6" w:rsidP="006F48E4">
            <w:pPr>
              <w:cnfStyle w:val="000000100000" w:firstRow="0" w:lastRow="0" w:firstColumn="0" w:lastColumn="0" w:oddVBand="0" w:evenVBand="0" w:oddHBand="1" w:evenHBand="0" w:firstRowFirstColumn="0" w:firstRowLastColumn="0" w:lastRowFirstColumn="0" w:lastRowLastColumn="0"/>
              <w:rPr>
                <w:bCs/>
              </w:rPr>
            </w:pPr>
            <w:r w:rsidRPr="00184805">
              <w:rPr>
                <w:bCs/>
              </w:rPr>
              <w:t>All</w:t>
            </w:r>
          </w:p>
        </w:tc>
        <w:tc>
          <w:tcPr>
            <w:tcW w:w="1485" w:type="dxa"/>
            <w:vAlign w:val="center"/>
            <w:hideMark/>
          </w:tcPr>
          <w:p w14:paraId="7A86A14C"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25,150</w:t>
            </w:r>
          </w:p>
        </w:tc>
        <w:tc>
          <w:tcPr>
            <w:tcW w:w="1485" w:type="dxa"/>
            <w:vAlign w:val="center"/>
            <w:hideMark/>
          </w:tcPr>
          <w:p w14:paraId="19E6E6A9"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5,000</w:t>
            </w:r>
          </w:p>
        </w:tc>
        <w:tc>
          <w:tcPr>
            <w:tcW w:w="1260" w:type="dxa"/>
            <w:vAlign w:val="center"/>
            <w:hideMark/>
          </w:tcPr>
          <w:p w14:paraId="4A2B9339"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30,150</w:t>
            </w:r>
          </w:p>
        </w:tc>
        <w:tc>
          <w:tcPr>
            <w:tcW w:w="1260" w:type="dxa"/>
            <w:vAlign w:val="center"/>
            <w:hideMark/>
          </w:tcPr>
          <w:p w14:paraId="04BBC388"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14,039</w:t>
            </w:r>
          </w:p>
        </w:tc>
        <w:tc>
          <w:tcPr>
            <w:tcW w:w="1170" w:type="dxa"/>
            <w:vAlign w:val="center"/>
            <w:hideMark/>
          </w:tcPr>
          <w:p w14:paraId="3493777F" w14:textId="77777777" w:rsidR="008359B6" w:rsidRPr="00184805" w:rsidRDefault="008359B6" w:rsidP="006F48E4">
            <w:pPr>
              <w:cnfStyle w:val="000000100000" w:firstRow="0" w:lastRow="0" w:firstColumn="0" w:lastColumn="0" w:oddVBand="0" w:evenVBand="0" w:oddHBand="1" w:evenHBand="0" w:firstRowFirstColumn="0" w:firstRowLastColumn="0" w:lastRowFirstColumn="0" w:lastRowLastColumn="0"/>
              <w:rPr>
                <w:bCs/>
              </w:rPr>
            </w:pPr>
            <w:r w:rsidRPr="00184805">
              <w:rPr>
                <w:bCs/>
              </w:rPr>
              <w:t>Federal</w:t>
            </w:r>
          </w:p>
        </w:tc>
      </w:tr>
      <w:tr w:rsidR="00844443" w:rsidRPr="00184805" w14:paraId="72A89848" w14:textId="77777777" w:rsidTr="00844443">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75" w:type="dxa"/>
            <w:hideMark/>
          </w:tcPr>
          <w:p w14:paraId="1ED0CB84" w14:textId="77777777" w:rsidR="008359B6" w:rsidRPr="00184805" w:rsidRDefault="008359B6" w:rsidP="006F48E4">
            <w:pPr>
              <w:rPr>
                <w:bCs/>
              </w:rPr>
            </w:pPr>
            <w:r w:rsidRPr="00184805">
              <w:rPr>
                <w:bCs/>
              </w:rPr>
              <w:t>CPFCDS</w:t>
            </w:r>
          </w:p>
        </w:tc>
        <w:tc>
          <w:tcPr>
            <w:tcW w:w="3780" w:type="dxa"/>
            <w:vAlign w:val="center"/>
            <w:hideMark/>
          </w:tcPr>
          <w:p w14:paraId="4B1C3EA0" w14:textId="77777777" w:rsidR="008359B6" w:rsidRPr="00184805" w:rsidRDefault="008359B6" w:rsidP="006F48E4">
            <w:pPr>
              <w:jc w:val="left"/>
              <w:cnfStyle w:val="000000010000" w:firstRow="0" w:lastRow="0" w:firstColumn="0" w:lastColumn="0" w:oddVBand="0" w:evenVBand="0" w:oddHBand="0" w:evenHBand="1" w:firstRowFirstColumn="0" w:firstRowLastColumn="0" w:lastRowFirstColumn="0" w:lastRowLastColumn="0"/>
              <w:rPr>
                <w:bCs/>
              </w:rPr>
            </w:pPr>
            <w:r w:rsidRPr="00184805">
              <w:rPr>
                <w:bCs/>
              </w:rPr>
              <w:t>Community Project Funding – Congressionally Directed</w:t>
            </w:r>
          </w:p>
        </w:tc>
        <w:tc>
          <w:tcPr>
            <w:tcW w:w="1440" w:type="dxa"/>
            <w:vAlign w:val="center"/>
            <w:hideMark/>
          </w:tcPr>
          <w:p w14:paraId="159B5865" w14:textId="77777777" w:rsidR="008359B6" w:rsidRPr="00184805" w:rsidRDefault="008359B6" w:rsidP="006F48E4">
            <w:pPr>
              <w:cnfStyle w:val="000000010000" w:firstRow="0" w:lastRow="0" w:firstColumn="0" w:lastColumn="0" w:oddVBand="0" w:evenVBand="0" w:oddHBand="0" w:evenHBand="1" w:firstRowFirstColumn="0" w:firstRowLastColumn="0" w:lastRowFirstColumn="0" w:lastRowLastColumn="0"/>
              <w:rPr>
                <w:bCs/>
              </w:rPr>
            </w:pPr>
            <w:r w:rsidRPr="00184805">
              <w:rPr>
                <w:bCs/>
              </w:rPr>
              <w:t>County</w:t>
            </w:r>
          </w:p>
        </w:tc>
        <w:tc>
          <w:tcPr>
            <w:tcW w:w="1485" w:type="dxa"/>
            <w:vAlign w:val="center"/>
            <w:hideMark/>
          </w:tcPr>
          <w:p w14:paraId="039ACD1F"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4,000</w:t>
            </w:r>
          </w:p>
        </w:tc>
        <w:tc>
          <w:tcPr>
            <w:tcW w:w="1485" w:type="dxa"/>
            <w:vAlign w:val="center"/>
          </w:tcPr>
          <w:p w14:paraId="64BBDB1A"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p>
        </w:tc>
        <w:tc>
          <w:tcPr>
            <w:tcW w:w="1260" w:type="dxa"/>
            <w:vAlign w:val="center"/>
            <w:hideMark/>
          </w:tcPr>
          <w:p w14:paraId="15D1612B"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4,000</w:t>
            </w:r>
          </w:p>
        </w:tc>
        <w:tc>
          <w:tcPr>
            <w:tcW w:w="1260" w:type="dxa"/>
            <w:vAlign w:val="center"/>
            <w:hideMark/>
          </w:tcPr>
          <w:p w14:paraId="1C89779B"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4,000</w:t>
            </w:r>
          </w:p>
        </w:tc>
        <w:tc>
          <w:tcPr>
            <w:tcW w:w="1170" w:type="dxa"/>
            <w:vAlign w:val="center"/>
            <w:hideMark/>
          </w:tcPr>
          <w:p w14:paraId="79B6BE1F" w14:textId="77777777" w:rsidR="008359B6" w:rsidRPr="00184805" w:rsidRDefault="008359B6" w:rsidP="006F48E4">
            <w:pPr>
              <w:cnfStyle w:val="000000010000" w:firstRow="0" w:lastRow="0" w:firstColumn="0" w:lastColumn="0" w:oddVBand="0" w:evenVBand="0" w:oddHBand="0" w:evenHBand="1" w:firstRowFirstColumn="0" w:firstRowLastColumn="0" w:lastRowFirstColumn="0" w:lastRowLastColumn="0"/>
              <w:rPr>
                <w:bCs/>
              </w:rPr>
            </w:pPr>
            <w:r w:rsidRPr="00184805">
              <w:rPr>
                <w:bCs/>
              </w:rPr>
              <w:t>Federal</w:t>
            </w:r>
          </w:p>
        </w:tc>
      </w:tr>
      <w:tr w:rsidR="00844443" w:rsidRPr="00184805" w14:paraId="671B4458" w14:textId="77777777" w:rsidTr="00844443">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75" w:type="dxa"/>
            <w:hideMark/>
          </w:tcPr>
          <w:p w14:paraId="48E6E716" w14:textId="77777777" w:rsidR="008359B6" w:rsidRPr="00184805" w:rsidRDefault="008359B6" w:rsidP="006F48E4">
            <w:pPr>
              <w:rPr>
                <w:bCs/>
              </w:rPr>
            </w:pPr>
            <w:r w:rsidRPr="00184805">
              <w:rPr>
                <w:bCs/>
              </w:rPr>
              <w:t>CRP</w:t>
            </w:r>
          </w:p>
        </w:tc>
        <w:tc>
          <w:tcPr>
            <w:tcW w:w="3780" w:type="dxa"/>
            <w:vAlign w:val="center"/>
            <w:hideMark/>
          </w:tcPr>
          <w:p w14:paraId="5D3C043E" w14:textId="77777777" w:rsidR="008359B6" w:rsidRPr="00184805" w:rsidRDefault="008359B6" w:rsidP="006F48E4">
            <w:pPr>
              <w:jc w:val="left"/>
              <w:cnfStyle w:val="000000100000" w:firstRow="0" w:lastRow="0" w:firstColumn="0" w:lastColumn="0" w:oddVBand="0" w:evenVBand="0" w:oddHBand="1" w:evenHBand="0" w:firstRowFirstColumn="0" w:firstRowLastColumn="0" w:lastRowFirstColumn="0" w:lastRowLastColumn="0"/>
              <w:rPr>
                <w:bCs/>
              </w:rPr>
            </w:pPr>
            <w:r w:rsidRPr="00184805">
              <w:rPr>
                <w:bCs/>
              </w:rPr>
              <w:t>Carbon Reduction Program</w:t>
            </w:r>
          </w:p>
        </w:tc>
        <w:tc>
          <w:tcPr>
            <w:tcW w:w="1440" w:type="dxa"/>
            <w:vAlign w:val="center"/>
            <w:hideMark/>
          </w:tcPr>
          <w:p w14:paraId="627BA2C7" w14:textId="77777777" w:rsidR="008359B6" w:rsidRPr="00184805" w:rsidRDefault="008359B6" w:rsidP="006F48E4">
            <w:pPr>
              <w:cnfStyle w:val="000000100000" w:firstRow="0" w:lastRow="0" w:firstColumn="0" w:lastColumn="0" w:oddVBand="0" w:evenVBand="0" w:oddHBand="1" w:evenHBand="0" w:firstRowFirstColumn="0" w:firstRowLastColumn="0" w:lastRowFirstColumn="0" w:lastRowLastColumn="0"/>
              <w:rPr>
                <w:bCs/>
              </w:rPr>
            </w:pPr>
            <w:r w:rsidRPr="00184805">
              <w:rPr>
                <w:bCs/>
              </w:rPr>
              <w:t>All</w:t>
            </w:r>
          </w:p>
        </w:tc>
        <w:tc>
          <w:tcPr>
            <w:tcW w:w="1485" w:type="dxa"/>
            <w:vAlign w:val="center"/>
            <w:hideMark/>
          </w:tcPr>
          <w:p w14:paraId="3C20877B"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2,000</w:t>
            </w:r>
          </w:p>
        </w:tc>
        <w:tc>
          <w:tcPr>
            <w:tcW w:w="1485" w:type="dxa"/>
            <w:vAlign w:val="center"/>
          </w:tcPr>
          <w:p w14:paraId="46FA55B2"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p>
        </w:tc>
        <w:tc>
          <w:tcPr>
            <w:tcW w:w="1260" w:type="dxa"/>
            <w:vAlign w:val="center"/>
            <w:hideMark/>
          </w:tcPr>
          <w:p w14:paraId="0CB6699B"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2,000</w:t>
            </w:r>
          </w:p>
        </w:tc>
        <w:tc>
          <w:tcPr>
            <w:tcW w:w="1260" w:type="dxa"/>
            <w:vAlign w:val="center"/>
            <w:hideMark/>
          </w:tcPr>
          <w:p w14:paraId="4CFE0DEA"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6,563</w:t>
            </w:r>
          </w:p>
        </w:tc>
        <w:tc>
          <w:tcPr>
            <w:tcW w:w="1170" w:type="dxa"/>
            <w:vAlign w:val="center"/>
            <w:hideMark/>
          </w:tcPr>
          <w:p w14:paraId="4E45CECC" w14:textId="77777777" w:rsidR="008359B6" w:rsidRPr="00184805" w:rsidRDefault="008359B6" w:rsidP="006F48E4">
            <w:pPr>
              <w:cnfStyle w:val="000000100000" w:firstRow="0" w:lastRow="0" w:firstColumn="0" w:lastColumn="0" w:oddVBand="0" w:evenVBand="0" w:oddHBand="1" w:evenHBand="0" w:firstRowFirstColumn="0" w:firstRowLastColumn="0" w:lastRowFirstColumn="0" w:lastRowLastColumn="0"/>
              <w:rPr>
                <w:bCs/>
              </w:rPr>
            </w:pPr>
            <w:r w:rsidRPr="00184805">
              <w:rPr>
                <w:bCs/>
              </w:rPr>
              <w:t>Federal</w:t>
            </w:r>
          </w:p>
        </w:tc>
      </w:tr>
      <w:tr w:rsidR="00844443" w:rsidRPr="00184805" w14:paraId="4A210092" w14:textId="77777777" w:rsidTr="00844443">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75" w:type="dxa"/>
            <w:hideMark/>
          </w:tcPr>
          <w:p w14:paraId="1C19D4D0" w14:textId="77777777" w:rsidR="008359B6" w:rsidRPr="00184805" w:rsidRDefault="008359B6" w:rsidP="006F48E4">
            <w:pPr>
              <w:rPr>
                <w:bCs/>
              </w:rPr>
            </w:pPr>
            <w:r w:rsidRPr="00184805">
              <w:rPr>
                <w:bCs/>
              </w:rPr>
              <w:t>FTA</w:t>
            </w:r>
          </w:p>
        </w:tc>
        <w:tc>
          <w:tcPr>
            <w:tcW w:w="3780" w:type="dxa"/>
            <w:vAlign w:val="center"/>
            <w:hideMark/>
          </w:tcPr>
          <w:p w14:paraId="2605F82C" w14:textId="77777777" w:rsidR="008359B6" w:rsidRPr="00184805" w:rsidRDefault="008359B6" w:rsidP="006F48E4">
            <w:pPr>
              <w:jc w:val="left"/>
              <w:cnfStyle w:val="000000010000" w:firstRow="0" w:lastRow="0" w:firstColumn="0" w:lastColumn="0" w:oddVBand="0" w:evenVBand="0" w:oddHBand="0" w:evenHBand="1" w:firstRowFirstColumn="0" w:firstRowLastColumn="0" w:lastRowFirstColumn="0" w:lastRowLastColumn="0"/>
              <w:rPr>
                <w:bCs/>
              </w:rPr>
            </w:pPr>
            <w:r w:rsidRPr="00184805">
              <w:rPr>
                <w:bCs/>
              </w:rPr>
              <w:t>Federal Transit Administration</w:t>
            </w:r>
          </w:p>
        </w:tc>
        <w:tc>
          <w:tcPr>
            <w:tcW w:w="1440" w:type="dxa"/>
            <w:vAlign w:val="center"/>
            <w:hideMark/>
          </w:tcPr>
          <w:p w14:paraId="4E0E63D6" w14:textId="77777777" w:rsidR="008359B6" w:rsidRPr="00184805" w:rsidRDefault="008359B6" w:rsidP="006F48E4">
            <w:pPr>
              <w:cnfStyle w:val="000000010000" w:firstRow="0" w:lastRow="0" w:firstColumn="0" w:lastColumn="0" w:oddVBand="0" w:evenVBand="0" w:oddHBand="0" w:evenHBand="1" w:firstRowFirstColumn="0" w:firstRowLastColumn="0" w:lastRowFirstColumn="0" w:lastRowLastColumn="0"/>
              <w:rPr>
                <w:bCs/>
              </w:rPr>
            </w:pPr>
            <w:r w:rsidRPr="00184805">
              <w:rPr>
                <w:bCs/>
              </w:rPr>
              <w:t>BCAG</w:t>
            </w:r>
          </w:p>
        </w:tc>
        <w:tc>
          <w:tcPr>
            <w:tcW w:w="1485" w:type="dxa"/>
            <w:vAlign w:val="center"/>
            <w:hideMark/>
          </w:tcPr>
          <w:p w14:paraId="1918D6E5"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91,013</w:t>
            </w:r>
          </w:p>
        </w:tc>
        <w:tc>
          <w:tcPr>
            <w:tcW w:w="1485" w:type="dxa"/>
            <w:vAlign w:val="center"/>
            <w:hideMark/>
          </w:tcPr>
          <w:p w14:paraId="68F8D3F9"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82,530</w:t>
            </w:r>
          </w:p>
        </w:tc>
        <w:tc>
          <w:tcPr>
            <w:tcW w:w="1260" w:type="dxa"/>
            <w:vAlign w:val="center"/>
            <w:hideMark/>
          </w:tcPr>
          <w:p w14:paraId="2CE8EDEC"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173,543</w:t>
            </w:r>
          </w:p>
        </w:tc>
        <w:tc>
          <w:tcPr>
            <w:tcW w:w="1260" w:type="dxa"/>
            <w:vAlign w:val="center"/>
            <w:hideMark/>
          </w:tcPr>
          <w:p w14:paraId="7EFC30E0"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173,543</w:t>
            </w:r>
          </w:p>
        </w:tc>
        <w:tc>
          <w:tcPr>
            <w:tcW w:w="1170" w:type="dxa"/>
            <w:vAlign w:val="center"/>
            <w:hideMark/>
          </w:tcPr>
          <w:p w14:paraId="17C05F9E" w14:textId="77777777" w:rsidR="008359B6" w:rsidRPr="00184805" w:rsidRDefault="008359B6" w:rsidP="006F48E4">
            <w:pPr>
              <w:cnfStyle w:val="000000010000" w:firstRow="0" w:lastRow="0" w:firstColumn="0" w:lastColumn="0" w:oddVBand="0" w:evenVBand="0" w:oddHBand="0" w:evenHBand="1" w:firstRowFirstColumn="0" w:firstRowLastColumn="0" w:lastRowFirstColumn="0" w:lastRowLastColumn="0"/>
              <w:rPr>
                <w:bCs/>
              </w:rPr>
            </w:pPr>
            <w:r w:rsidRPr="00184805">
              <w:rPr>
                <w:bCs/>
              </w:rPr>
              <w:t>Federal</w:t>
            </w:r>
          </w:p>
        </w:tc>
      </w:tr>
      <w:tr w:rsidR="00844443" w:rsidRPr="00184805" w14:paraId="0F408B11" w14:textId="77777777" w:rsidTr="00844443">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75" w:type="dxa"/>
            <w:hideMark/>
          </w:tcPr>
          <w:p w14:paraId="6F1FC883" w14:textId="77777777" w:rsidR="008359B6" w:rsidRPr="00184805" w:rsidRDefault="008359B6" w:rsidP="006F48E4">
            <w:pPr>
              <w:rPr>
                <w:bCs/>
              </w:rPr>
            </w:pPr>
            <w:r w:rsidRPr="00184805">
              <w:rPr>
                <w:bCs/>
              </w:rPr>
              <w:t>HBP</w:t>
            </w:r>
          </w:p>
        </w:tc>
        <w:tc>
          <w:tcPr>
            <w:tcW w:w="3780" w:type="dxa"/>
            <w:vAlign w:val="center"/>
            <w:hideMark/>
          </w:tcPr>
          <w:p w14:paraId="315C43E0" w14:textId="77777777" w:rsidR="008359B6" w:rsidRPr="00184805" w:rsidRDefault="008359B6" w:rsidP="006F48E4">
            <w:pPr>
              <w:jc w:val="left"/>
              <w:cnfStyle w:val="000000100000" w:firstRow="0" w:lastRow="0" w:firstColumn="0" w:lastColumn="0" w:oddVBand="0" w:evenVBand="0" w:oddHBand="1" w:evenHBand="0" w:firstRowFirstColumn="0" w:firstRowLastColumn="0" w:lastRowFirstColumn="0" w:lastRowLastColumn="0"/>
              <w:rPr>
                <w:bCs/>
              </w:rPr>
            </w:pPr>
            <w:r w:rsidRPr="00184805">
              <w:rPr>
                <w:bCs/>
              </w:rPr>
              <w:t>Highway Bridge Program</w:t>
            </w:r>
          </w:p>
        </w:tc>
        <w:tc>
          <w:tcPr>
            <w:tcW w:w="1440" w:type="dxa"/>
            <w:vAlign w:val="center"/>
            <w:hideMark/>
          </w:tcPr>
          <w:p w14:paraId="3BA4ACA3" w14:textId="77777777" w:rsidR="008359B6" w:rsidRPr="00184805" w:rsidRDefault="008359B6" w:rsidP="006F48E4">
            <w:pPr>
              <w:cnfStyle w:val="000000100000" w:firstRow="0" w:lastRow="0" w:firstColumn="0" w:lastColumn="0" w:oddVBand="0" w:evenVBand="0" w:oddHBand="1" w:evenHBand="0" w:firstRowFirstColumn="0" w:firstRowLastColumn="0" w:lastRowFirstColumn="0" w:lastRowLastColumn="0"/>
              <w:rPr>
                <w:bCs/>
              </w:rPr>
            </w:pPr>
            <w:r w:rsidRPr="00184805">
              <w:rPr>
                <w:bCs/>
              </w:rPr>
              <w:t>Cities/County</w:t>
            </w:r>
          </w:p>
        </w:tc>
        <w:tc>
          <w:tcPr>
            <w:tcW w:w="1485" w:type="dxa"/>
            <w:vAlign w:val="center"/>
            <w:hideMark/>
          </w:tcPr>
          <w:p w14:paraId="377FAEE6"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80,151</w:t>
            </w:r>
          </w:p>
        </w:tc>
        <w:tc>
          <w:tcPr>
            <w:tcW w:w="1485" w:type="dxa"/>
            <w:vAlign w:val="center"/>
            <w:hideMark/>
          </w:tcPr>
          <w:p w14:paraId="3865848C"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7,200</w:t>
            </w:r>
          </w:p>
        </w:tc>
        <w:tc>
          <w:tcPr>
            <w:tcW w:w="1260" w:type="dxa"/>
            <w:vAlign w:val="center"/>
            <w:hideMark/>
          </w:tcPr>
          <w:p w14:paraId="299AC448"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87,351</w:t>
            </w:r>
          </w:p>
        </w:tc>
        <w:tc>
          <w:tcPr>
            <w:tcW w:w="1260" w:type="dxa"/>
            <w:vAlign w:val="center"/>
            <w:hideMark/>
          </w:tcPr>
          <w:p w14:paraId="3168B455"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87,351</w:t>
            </w:r>
          </w:p>
        </w:tc>
        <w:tc>
          <w:tcPr>
            <w:tcW w:w="1170" w:type="dxa"/>
            <w:vAlign w:val="center"/>
            <w:hideMark/>
          </w:tcPr>
          <w:p w14:paraId="1FF18323" w14:textId="77777777" w:rsidR="008359B6" w:rsidRPr="00184805" w:rsidRDefault="008359B6" w:rsidP="006F48E4">
            <w:pPr>
              <w:cnfStyle w:val="000000100000" w:firstRow="0" w:lastRow="0" w:firstColumn="0" w:lastColumn="0" w:oddVBand="0" w:evenVBand="0" w:oddHBand="1" w:evenHBand="0" w:firstRowFirstColumn="0" w:firstRowLastColumn="0" w:lastRowFirstColumn="0" w:lastRowLastColumn="0"/>
              <w:rPr>
                <w:bCs/>
              </w:rPr>
            </w:pPr>
            <w:r w:rsidRPr="00184805">
              <w:rPr>
                <w:bCs/>
              </w:rPr>
              <w:t>Federal</w:t>
            </w:r>
          </w:p>
        </w:tc>
      </w:tr>
      <w:tr w:rsidR="00844443" w:rsidRPr="00184805" w14:paraId="1EB72DFB" w14:textId="77777777" w:rsidTr="00844443">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75" w:type="dxa"/>
            <w:hideMark/>
          </w:tcPr>
          <w:p w14:paraId="3A23CB3D" w14:textId="77777777" w:rsidR="008359B6" w:rsidRPr="00184805" w:rsidRDefault="008359B6" w:rsidP="006F48E4">
            <w:pPr>
              <w:rPr>
                <w:bCs/>
              </w:rPr>
            </w:pPr>
            <w:r w:rsidRPr="00184805">
              <w:rPr>
                <w:bCs/>
              </w:rPr>
              <w:t>HSIP</w:t>
            </w:r>
          </w:p>
        </w:tc>
        <w:tc>
          <w:tcPr>
            <w:tcW w:w="3780" w:type="dxa"/>
            <w:vAlign w:val="center"/>
            <w:hideMark/>
          </w:tcPr>
          <w:p w14:paraId="0A38C89E" w14:textId="77777777" w:rsidR="008359B6" w:rsidRPr="00184805" w:rsidRDefault="008359B6" w:rsidP="006F48E4">
            <w:pPr>
              <w:jc w:val="left"/>
              <w:cnfStyle w:val="000000010000" w:firstRow="0" w:lastRow="0" w:firstColumn="0" w:lastColumn="0" w:oddVBand="0" w:evenVBand="0" w:oddHBand="0" w:evenHBand="1" w:firstRowFirstColumn="0" w:firstRowLastColumn="0" w:lastRowFirstColumn="0" w:lastRowLastColumn="0"/>
              <w:rPr>
                <w:bCs/>
              </w:rPr>
            </w:pPr>
            <w:r w:rsidRPr="00184805">
              <w:rPr>
                <w:bCs/>
              </w:rPr>
              <w:t>Highway Safety Improvement Program</w:t>
            </w:r>
          </w:p>
        </w:tc>
        <w:tc>
          <w:tcPr>
            <w:tcW w:w="1440" w:type="dxa"/>
            <w:vAlign w:val="center"/>
            <w:hideMark/>
          </w:tcPr>
          <w:p w14:paraId="3F7506A0" w14:textId="77777777" w:rsidR="008359B6" w:rsidRPr="00184805" w:rsidRDefault="008359B6" w:rsidP="006F48E4">
            <w:pPr>
              <w:cnfStyle w:val="000000010000" w:firstRow="0" w:lastRow="0" w:firstColumn="0" w:lastColumn="0" w:oddVBand="0" w:evenVBand="0" w:oddHBand="0" w:evenHBand="1" w:firstRowFirstColumn="0" w:firstRowLastColumn="0" w:lastRowFirstColumn="0" w:lastRowLastColumn="0"/>
              <w:rPr>
                <w:bCs/>
              </w:rPr>
            </w:pPr>
            <w:r w:rsidRPr="00184805">
              <w:rPr>
                <w:bCs/>
              </w:rPr>
              <w:t>Cities/County</w:t>
            </w:r>
          </w:p>
        </w:tc>
        <w:tc>
          <w:tcPr>
            <w:tcW w:w="1485" w:type="dxa"/>
            <w:vAlign w:val="center"/>
            <w:hideMark/>
          </w:tcPr>
          <w:p w14:paraId="078C0EEE"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1,078</w:t>
            </w:r>
          </w:p>
        </w:tc>
        <w:tc>
          <w:tcPr>
            <w:tcW w:w="1485" w:type="dxa"/>
            <w:vAlign w:val="center"/>
          </w:tcPr>
          <w:p w14:paraId="23257C08"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p>
        </w:tc>
        <w:tc>
          <w:tcPr>
            <w:tcW w:w="1260" w:type="dxa"/>
            <w:vAlign w:val="center"/>
            <w:hideMark/>
          </w:tcPr>
          <w:p w14:paraId="701401E4"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1,078</w:t>
            </w:r>
          </w:p>
        </w:tc>
        <w:tc>
          <w:tcPr>
            <w:tcW w:w="1260" w:type="dxa"/>
            <w:vAlign w:val="center"/>
            <w:hideMark/>
          </w:tcPr>
          <w:p w14:paraId="4A997081"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1,078</w:t>
            </w:r>
          </w:p>
        </w:tc>
        <w:tc>
          <w:tcPr>
            <w:tcW w:w="1170" w:type="dxa"/>
            <w:vAlign w:val="center"/>
            <w:hideMark/>
          </w:tcPr>
          <w:p w14:paraId="256B415C" w14:textId="77777777" w:rsidR="008359B6" w:rsidRPr="00184805" w:rsidRDefault="008359B6" w:rsidP="006F48E4">
            <w:pPr>
              <w:cnfStyle w:val="000000010000" w:firstRow="0" w:lastRow="0" w:firstColumn="0" w:lastColumn="0" w:oddVBand="0" w:evenVBand="0" w:oddHBand="0" w:evenHBand="1" w:firstRowFirstColumn="0" w:firstRowLastColumn="0" w:lastRowFirstColumn="0" w:lastRowLastColumn="0"/>
              <w:rPr>
                <w:bCs/>
              </w:rPr>
            </w:pPr>
            <w:r w:rsidRPr="00184805">
              <w:rPr>
                <w:bCs/>
              </w:rPr>
              <w:t>Federal</w:t>
            </w:r>
          </w:p>
        </w:tc>
      </w:tr>
      <w:tr w:rsidR="00844443" w:rsidRPr="00184805" w14:paraId="694BB725" w14:textId="77777777" w:rsidTr="00844443">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75" w:type="dxa"/>
            <w:hideMark/>
          </w:tcPr>
          <w:p w14:paraId="746BBB90" w14:textId="77777777" w:rsidR="008359B6" w:rsidRPr="00184805" w:rsidRDefault="008359B6" w:rsidP="006F48E4">
            <w:pPr>
              <w:rPr>
                <w:bCs/>
              </w:rPr>
            </w:pPr>
            <w:r w:rsidRPr="00184805">
              <w:rPr>
                <w:bCs/>
              </w:rPr>
              <w:t>HUD</w:t>
            </w:r>
          </w:p>
        </w:tc>
        <w:tc>
          <w:tcPr>
            <w:tcW w:w="3780" w:type="dxa"/>
            <w:vAlign w:val="center"/>
            <w:hideMark/>
          </w:tcPr>
          <w:p w14:paraId="64078B28" w14:textId="77777777" w:rsidR="008359B6" w:rsidRPr="00184805" w:rsidRDefault="008359B6" w:rsidP="006F48E4">
            <w:pPr>
              <w:jc w:val="left"/>
              <w:cnfStyle w:val="000000100000" w:firstRow="0" w:lastRow="0" w:firstColumn="0" w:lastColumn="0" w:oddVBand="0" w:evenVBand="0" w:oddHBand="1" w:evenHBand="0" w:firstRowFirstColumn="0" w:firstRowLastColumn="0" w:lastRowFirstColumn="0" w:lastRowLastColumn="0"/>
              <w:rPr>
                <w:bCs/>
              </w:rPr>
            </w:pPr>
            <w:r w:rsidRPr="00184805">
              <w:rPr>
                <w:bCs/>
              </w:rPr>
              <w:t>Housing &amp; Urban Development</w:t>
            </w:r>
          </w:p>
        </w:tc>
        <w:tc>
          <w:tcPr>
            <w:tcW w:w="1440" w:type="dxa"/>
            <w:vAlign w:val="center"/>
            <w:hideMark/>
          </w:tcPr>
          <w:p w14:paraId="10726383" w14:textId="77777777" w:rsidR="008359B6" w:rsidRPr="00184805" w:rsidRDefault="008359B6" w:rsidP="006F48E4">
            <w:pPr>
              <w:cnfStyle w:val="000000100000" w:firstRow="0" w:lastRow="0" w:firstColumn="0" w:lastColumn="0" w:oddVBand="0" w:evenVBand="0" w:oddHBand="1" w:evenHBand="0" w:firstRowFirstColumn="0" w:firstRowLastColumn="0" w:lastRowFirstColumn="0" w:lastRowLastColumn="0"/>
              <w:rPr>
                <w:bCs/>
              </w:rPr>
            </w:pPr>
            <w:r w:rsidRPr="00184805">
              <w:rPr>
                <w:bCs/>
              </w:rPr>
              <w:t>Paradise</w:t>
            </w:r>
          </w:p>
        </w:tc>
        <w:tc>
          <w:tcPr>
            <w:tcW w:w="1485" w:type="dxa"/>
            <w:vAlign w:val="center"/>
          </w:tcPr>
          <w:p w14:paraId="0F60543C"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p>
        </w:tc>
        <w:tc>
          <w:tcPr>
            <w:tcW w:w="1485" w:type="dxa"/>
            <w:vAlign w:val="center"/>
            <w:hideMark/>
          </w:tcPr>
          <w:p w14:paraId="7D8C4BBF"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145,000</w:t>
            </w:r>
          </w:p>
        </w:tc>
        <w:tc>
          <w:tcPr>
            <w:tcW w:w="1260" w:type="dxa"/>
            <w:vAlign w:val="center"/>
            <w:hideMark/>
          </w:tcPr>
          <w:p w14:paraId="0A42E94F"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145,000</w:t>
            </w:r>
          </w:p>
        </w:tc>
        <w:tc>
          <w:tcPr>
            <w:tcW w:w="1260" w:type="dxa"/>
            <w:vAlign w:val="center"/>
            <w:hideMark/>
          </w:tcPr>
          <w:p w14:paraId="43FD262F"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145,000</w:t>
            </w:r>
          </w:p>
        </w:tc>
        <w:tc>
          <w:tcPr>
            <w:tcW w:w="1170" w:type="dxa"/>
            <w:vAlign w:val="center"/>
            <w:hideMark/>
          </w:tcPr>
          <w:p w14:paraId="06042D55" w14:textId="77777777" w:rsidR="008359B6" w:rsidRPr="00184805" w:rsidRDefault="008359B6" w:rsidP="006F48E4">
            <w:pPr>
              <w:cnfStyle w:val="000000100000" w:firstRow="0" w:lastRow="0" w:firstColumn="0" w:lastColumn="0" w:oddVBand="0" w:evenVBand="0" w:oddHBand="1" w:evenHBand="0" w:firstRowFirstColumn="0" w:firstRowLastColumn="0" w:lastRowFirstColumn="0" w:lastRowLastColumn="0"/>
              <w:rPr>
                <w:bCs/>
              </w:rPr>
            </w:pPr>
            <w:r w:rsidRPr="00184805">
              <w:rPr>
                <w:bCs/>
              </w:rPr>
              <w:t>Federal</w:t>
            </w:r>
          </w:p>
        </w:tc>
      </w:tr>
      <w:tr w:rsidR="00844443" w:rsidRPr="00184805" w14:paraId="6224C5BE" w14:textId="77777777" w:rsidTr="00844443">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75" w:type="dxa"/>
            <w:hideMark/>
          </w:tcPr>
          <w:p w14:paraId="18BDF929" w14:textId="77777777" w:rsidR="008359B6" w:rsidRPr="00184805" w:rsidRDefault="008359B6" w:rsidP="006F48E4">
            <w:pPr>
              <w:rPr>
                <w:bCs/>
              </w:rPr>
            </w:pPr>
            <w:r w:rsidRPr="00184805">
              <w:rPr>
                <w:bCs/>
              </w:rPr>
              <w:t>ITIP</w:t>
            </w:r>
          </w:p>
        </w:tc>
        <w:tc>
          <w:tcPr>
            <w:tcW w:w="3780" w:type="dxa"/>
            <w:vAlign w:val="center"/>
            <w:hideMark/>
          </w:tcPr>
          <w:p w14:paraId="4B0C50E4" w14:textId="77777777" w:rsidR="008359B6" w:rsidRPr="00184805" w:rsidRDefault="008359B6" w:rsidP="006F48E4">
            <w:pPr>
              <w:jc w:val="left"/>
              <w:cnfStyle w:val="000000010000" w:firstRow="0" w:lastRow="0" w:firstColumn="0" w:lastColumn="0" w:oddVBand="0" w:evenVBand="0" w:oddHBand="0" w:evenHBand="1" w:firstRowFirstColumn="0" w:firstRowLastColumn="0" w:lastRowFirstColumn="0" w:lastRowLastColumn="0"/>
              <w:rPr>
                <w:bCs/>
              </w:rPr>
            </w:pPr>
            <w:r w:rsidRPr="00184805">
              <w:rPr>
                <w:bCs/>
              </w:rPr>
              <w:t>Interregional Transportation Improvement Program</w:t>
            </w:r>
          </w:p>
        </w:tc>
        <w:tc>
          <w:tcPr>
            <w:tcW w:w="1440" w:type="dxa"/>
            <w:vAlign w:val="center"/>
            <w:hideMark/>
          </w:tcPr>
          <w:p w14:paraId="3288211B" w14:textId="77777777" w:rsidR="008359B6" w:rsidRPr="00184805" w:rsidRDefault="008359B6" w:rsidP="006F48E4">
            <w:pPr>
              <w:cnfStyle w:val="000000010000" w:firstRow="0" w:lastRow="0" w:firstColumn="0" w:lastColumn="0" w:oddVBand="0" w:evenVBand="0" w:oddHBand="0" w:evenHBand="1" w:firstRowFirstColumn="0" w:firstRowLastColumn="0" w:lastRowFirstColumn="0" w:lastRowLastColumn="0"/>
              <w:rPr>
                <w:bCs/>
              </w:rPr>
            </w:pPr>
            <w:r w:rsidRPr="00184805">
              <w:rPr>
                <w:bCs/>
              </w:rPr>
              <w:t>Caltrans</w:t>
            </w:r>
          </w:p>
        </w:tc>
        <w:tc>
          <w:tcPr>
            <w:tcW w:w="1485" w:type="dxa"/>
            <w:vAlign w:val="center"/>
          </w:tcPr>
          <w:p w14:paraId="2B6AE054"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p>
        </w:tc>
        <w:tc>
          <w:tcPr>
            <w:tcW w:w="1485" w:type="dxa"/>
            <w:vAlign w:val="center"/>
            <w:hideMark/>
          </w:tcPr>
          <w:p w14:paraId="3E2CAFFC"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32,000</w:t>
            </w:r>
          </w:p>
        </w:tc>
        <w:tc>
          <w:tcPr>
            <w:tcW w:w="1260" w:type="dxa"/>
            <w:vAlign w:val="center"/>
            <w:hideMark/>
          </w:tcPr>
          <w:p w14:paraId="53683C99"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32,000</w:t>
            </w:r>
          </w:p>
        </w:tc>
        <w:tc>
          <w:tcPr>
            <w:tcW w:w="1260" w:type="dxa"/>
            <w:vAlign w:val="center"/>
            <w:hideMark/>
          </w:tcPr>
          <w:p w14:paraId="60E9A28E"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32,000</w:t>
            </w:r>
          </w:p>
        </w:tc>
        <w:tc>
          <w:tcPr>
            <w:tcW w:w="1170" w:type="dxa"/>
            <w:vAlign w:val="center"/>
            <w:hideMark/>
          </w:tcPr>
          <w:p w14:paraId="7C339695" w14:textId="77777777" w:rsidR="008359B6" w:rsidRPr="00184805" w:rsidRDefault="008359B6" w:rsidP="006F48E4">
            <w:pPr>
              <w:cnfStyle w:val="000000010000" w:firstRow="0" w:lastRow="0" w:firstColumn="0" w:lastColumn="0" w:oddVBand="0" w:evenVBand="0" w:oddHBand="0" w:evenHBand="1" w:firstRowFirstColumn="0" w:firstRowLastColumn="0" w:lastRowFirstColumn="0" w:lastRowLastColumn="0"/>
              <w:rPr>
                <w:bCs/>
              </w:rPr>
            </w:pPr>
            <w:r w:rsidRPr="00184805">
              <w:rPr>
                <w:bCs/>
              </w:rPr>
              <w:t>State</w:t>
            </w:r>
          </w:p>
        </w:tc>
      </w:tr>
      <w:tr w:rsidR="00844443" w:rsidRPr="00184805" w14:paraId="2105A238" w14:textId="77777777" w:rsidTr="00844443">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75" w:type="dxa"/>
            <w:hideMark/>
          </w:tcPr>
          <w:p w14:paraId="37C2EE5A" w14:textId="77777777" w:rsidR="008359B6" w:rsidRPr="00184805" w:rsidRDefault="008359B6" w:rsidP="006F48E4">
            <w:pPr>
              <w:rPr>
                <w:bCs/>
              </w:rPr>
            </w:pPr>
            <w:r w:rsidRPr="00184805">
              <w:rPr>
                <w:bCs/>
              </w:rPr>
              <w:t>Local</w:t>
            </w:r>
          </w:p>
        </w:tc>
        <w:tc>
          <w:tcPr>
            <w:tcW w:w="3780" w:type="dxa"/>
            <w:vAlign w:val="center"/>
            <w:hideMark/>
          </w:tcPr>
          <w:p w14:paraId="4C3ED4DA" w14:textId="77777777" w:rsidR="008359B6" w:rsidRPr="00184805" w:rsidRDefault="008359B6" w:rsidP="006F48E4">
            <w:pPr>
              <w:jc w:val="left"/>
              <w:cnfStyle w:val="000000100000" w:firstRow="0" w:lastRow="0" w:firstColumn="0" w:lastColumn="0" w:oddVBand="0" w:evenVBand="0" w:oddHBand="1" w:evenHBand="0" w:firstRowFirstColumn="0" w:firstRowLastColumn="0" w:lastRowFirstColumn="0" w:lastRowLastColumn="0"/>
              <w:rPr>
                <w:bCs/>
              </w:rPr>
            </w:pPr>
            <w:r w:rsidRPr="00184805">
              <w:rPr>
                <w:bCs/>
              </w:rPr>
              <w:t>Local Funds</w:t>
            </w:r>
          </w:p>
        </w:tc>
        <w:tc>
          <w:tcPr>
            <w:tcW w:w="1440" w:type="dxa"/>
            <w:vAlign w:val="center"/>
            <w:hideMark/>
          </w:tcPr>
          <w:p w14:paraId="21788717" w14:textId="77777777" w:rsidR="008359B6" w:rsidRPr="00184805" w:rsidRDefault="008359B6" w:rsidP="006F48E4">
            <w:pPr>
              <w:cnfStyle w:val="000000100000" w:firstRow="0" w:lastRow="0" w:firstColumn="0" w:lastColumn="0" w:oddVBand="0" w:evenVBand="0" w:oddHBand="1" w:evenHBand="0" w:firstRowFirstColumn="0" w:firstRowLastColumn="0" w:lastRowFirstColumn="0" w:lastRowLastColumn="0"/>
              <w:rPr>
                <w:bCs/>
              </w:rPr>
            </w:pPr>
            <w:r w:rsidRPr="00184805">
              <w:rPr>
                <w:bCs/>
              </w:rPr>
              <w:t>Cities/County</w:t>
            </w:r>
          </w:p>
        </w:tc>
        <w:tc>
          <w:tcPr>
            <w:tcW w:w="1485" w:type="dxa"/>
            <w:vAlign w:val="center"/>
            <w:hideMark/>
          </w:tcPr>
          <w:p w14:paraId="27E3334E"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105,169</w:t>
            </w:r>
          </w:p>
        </w:tc>
        <w:tc>
          <w:tcPr>
            <w:tcW w:w="1485" w:type="dxa"/>
            <w:vAlign w:val="center"/>
            <w:hideMark/>
          </w:tcPr>
          <w:p w14:paraId="523408C8"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100,710</w:t>
            </w:r>
          </w:p>
        </w:tc>
        <w:tc>
          <w:tcPr>
            <w:tcW w:w="1260" w:type="dxa"/>
            <w:vAlign w:val="center"/>
            <w:hideMark/>
          </w:tcPr>
          <w:p w14:paraId="3141CB81"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205,879</w:t>
            </w:r>
          </w:p>
        </w:tc>
        <w:tc>
          <w:tcPr>
            <w:tcW w:w="1260" w:type="dxa"/>
            <w:vAlign w:val="center"/>
            <w:hideMark/>
          </w:tcPr>
          <w:p w14:paraId="4428EE74"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205,879</w:t>
            </w:r>
          </w:p>
        </w:tc>
        <w:tc>
          <w:tcPr>
            <w:tcW w:w="1170" w:type="dxa"/>
            <w:vAlign w:val="center"/>
            <w:hideMark/>
          </w:tcPr>
          <w:p w14:paraId="3D81361C" w14:textId="77777777" w:rsidR="008359B6" w:rsidRPr="00184805" w:rsidRDefault="008359B6" w:rsidP="006F48E4">
            <w:pPr>
              <w:cnfStyle w:val="000000100000" w:firstRow="0" w:lastRow="0" w:firstColumn="0" w:lastColumn="0" w:oddVBand="0" w:evenVBand="0" w:oddHBand="1" w:evenHBand="0" w:firstRowFirstColumn="0" w:firstRowLastColumn="0" w:lastRowFirstColumn="0" w:lastRowLastColumn="0"/>
              <w:rPr>
                <w:bCs/>
              </w:rPr>
            </w:pPr>
            <w:r w:rsidRPr="00184805">
              <w:rPr>
                <w:bCs/>
              </w:rPr>
              <w:t>Local</w:t>
            </w:r>
          </w:p>
        </w:tc>
      </w:tr>
      <w:tr w:rsidR="00844443" w:rsidRPr="00184805" w14:paraId="43EB03C2" w14:textId="77777777" w:rsidTr="00844443">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75" w:type="dxa"/>
            <w:hideMark/>
          </w:tcPr>
          <w:p w14:paraId="702D1435" w14:textId="77777777" w:rsidR="008359B6" w:rsidRPr="00184805" w:rsidRDefault="008359B6" w:rsidP="006F48E4">
            <w:pPr>
              <w:rPr>
                <w:bCs/>
              </w:rPr>
            </w:pPr>
            <w:r w:rsidRPr="00184805">
              <w:rPr>
                <w:bCs/>
              </w:rPr>
              <w:t>LTCAP</w:t>
            </w:r>
          </w:p>
        </w:tc>
        <w:tc>
          <w:tcPr>
            <w:tcW w:w="3780" w:type="dxa"/>
            <w:vAlign w:val="center"/>
            <w:hideMark/>
          </w:tcPr>
          <w:p w14:paraId="0C6D3B9B" w14:textId="77777777" w:rsidR="008359B6" w:rsidRPr="00184805" w:rsidRDefault="008359B6" w:rsidP="006F48E4">
            <w:pPr>
              <w:jc w:val="left"/>
              <w:cnfStyle w:val="000000010000" w:firstRow="0" w:lastRow="0" w:firstColumn="0" w:lastColumn="0" w:oddVBand="0" w:evenVBand="0" w:oddHBand="0" w:evenHBand="1" w:firstRowFirstColumn="0" w:firstRowLastColumn="0" w:lastRowFirstColumn="0" w:lastRowLastColumn="0"/>
              <w:rPr>
                <w:bCs/>
              </w:rPr>
            </w:pPr>
            <w:r w:rsidRPr="00184805">
              <w:rPr>
                <w:bCs/>
              </w:rPr>
              <w:t>Local Transportation Climate Adaptation Program</w:t>
            </w:r>
          </w:p>
        </w:tc>
        <w:tc>
          <w:tcPr>
            <w:tcW w:w="1440" w:type="dxa"/>
            <w:vAlign w:val="center"/>
            <w:hideMark/>
          </w:tcPr>
          <w:p w14:paraId="559450A5" w14:textId="77777777" w:rsidR="008359B6" w:rsidRPr="00184805" w:rsidRDefault="008359B6" w:rsidP="006F48E4">
            <w:pPr>
              <w:cnfStyle w:val="000000010000" w:firstRow="0" w:lastRow="0" w:firstColumn="0" w:lastColumn="0" w:oddVBand="0" w:evenVBand="0" w:oddHBand="0" w:evenHBand="1" w:firstRowFirstColumn="0" w:firstRowLastColumn="0" w:lastRowFirstColumn="0" w:lastRowLastColumn="0"/>
              <w:rPr>
                <w:bCs/>
              </w:rPr>
            </w:pPr>
            <w:r w:rsidRPr="00184805">
              <w:rPr>
                <w:bCs/>
              </w:rPr>
              <w:t>Paradise</w:t>
            </w:r>
          </w:p>
        </w:tc>
        <w:tc>
          <w:tcPr>
            <w:tcW w:w="1485" w:type="dxa"/>
            <w:vAlign w:val="center"/>
            <w:hideMark/>
          </w:tcPr>
          <w:p w14:paraId="35E6B1A5"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71,000</w:t>
            </w:r>
          </w:p>
        </w:tc>
        <w:tc>
          <w:tcPr>
            <w:tcW w:w="1485" w:type="dxa"/>
            <w:vAlign w:val="center"/>
          </w:tcPr>
          <w:p w14:paraId="6E39C966"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p>
        </w:tc>
        <w:tc>
          <w:tcPr>
            <w:tcW w:w="1260" w:type="dxa"/>
            <w:vAlign w:val="center"/>
            <w:hideMark/>
          </w:tcPr>
          <w:p w14:paraId="39F052AE"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71,000</w:t>
            </w:r>
          </w:p>
        </w:tc>
        <w:tc>
          <w:tcPr>
            <w:tcW w:w="1260" w:type="dxa"/>
            <w:vAlign w:val="center"/>
            <w:hideMark/>
          </w:tcPr>
          <w:p w14:paraId="53A0A42B"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71,000</w:t>
            </w:r>
          </w:p>
        </w:tc>
        <w:tc>
          <w:tcPr>
            <w:tcW w:w="1170" w:type="dxa"/>
            <w:vAlign w:val="center"/>
            <w:hideMark/>
          </w:tcPr>
          <w:p w14:paraId="6C8BA2A2" w14:textId="77777777" w:rsidR="008359B6" w:rsidRPr="00184805" w:rsidRDefault="008359B6" w:rsidP="006F48E4">
            <w:pPr>
              <w:cnfStyle w:val="000000010000" w:firstRow="0" w:lastRow="0" w:firstColumn="0" w:lastColumn="0" w:oddVBand="0" w:evenVBand="0" w:oddHBand="0" w:evenHBand="1" w:firstRowFirstColumn="0" w:firstRowLastColumn="0" w:lastRowFirstColumn="0" w:lastRowLastColumn="0"/>
              <w:rPr>
                <w:bCs/>
              </w:rPr>
            </w:pPr>
            <w:r w:rsidRPr="00184805">
              <w:rPr>
                <w:bCs/>
              </w:rPr>
              <w:t>State</w:t>
            </w:r>
          </w:p>
        </w:tc>
      </w:tr>
      <w:tr w:rsidR="00844443" w:rsidRPr="00184805" w14:paraId="2B57322E" w14:textId="77777777" w:rsidTr="00844443">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75" w:type="dxa"/>
            <w:hideMark/>
          </w:tcPr>
          <w:p w14:paraId="29FBFA53" w14:textId="77777777" w:rsidR="008359B6" w:rsidRPr="00184805" w:rsidRDefault="008359B6" w:rsidP="006F48E4">
            <w:pPr>
              <w:rPr>
                <w:bCs/>
              </w:rPr>
            </w:pPr>
            <w:r w:rsidRPr="00184805">
              <w:rPr>
                <w:bCs/>
              </w:rPr>
              <w:t>REAP</w:t>
            </w:r>
          </w:p>
        </w:tc>
        <w:tc>
          <w:tcPr>
            <w:tcW w:w="3780" w:type="dxa"/>
            <w:vAlign w:val="center"/>
            <w:hideMark/>
          </w:tcPr>
          <w:p w14:paraId="42BF1B9E" w14:textId="77777777" w:rsidR="008359B6" w:rsidRPr="00184805" w:rsidRDefault="008359B6" w:rsidP="006F48E4">
            <w:pPr>
              <w:jc w:val="left"/>
              <w:cnfStyle w:val="000000100000" w:firstRow="0" w:lastRow="0" w:firstColumn="0" w:lastColumn="0" w:oddVBand="0" w:evenVBand="0" w:oddHBand="1" w:evenHBand="0" w:firstRowFirstColumn="0" w:firstRowLastColumn="0" w:lastRowFirstColumn="0" w:lastRowLastColumn="0"/>
              <w:rPr>
                <w:bCs/>
              </w:rPr>
            </w:pPr>
            <w:r w:rsidRPr="00184805">
              <w:rPr>
                <w:bCs/>
              </w:rPr>
              <w:t>Regional Early Action Planning Grants</w:t>
            </w:r>
          </w:p>
        </w:tc>
        <w:tc>
          <w:tcPr>
            <w:tcW w:w="1440" w:type="dxa"/>
            <w:vAlign w:val="center"/>
            <w:hideMark/>
          </w:tcPr>
          <w:p w14:paraId="38935198" w14:textId="77777777" w:rsidR="008359B6" w:rsidRPr="00184805" w:rsidRDefault="008359B6" w:rsidP="006F48E4">
            <w:pPr>
              <w:cnfStyle w:val="000000100000" w:firstRow="0" w:lastRow="0" w:firstColumn="0" w:lastColumn="0" w:oddVBand="0" w:evenVBand="0" w:oddHBand="1" w:evenHBand="0" w:firstRowFirstColumn="0" w:firstRowLastColumn="0" w:lastRowFirstColumn="0" w:lastRowLastColumn="0"/>
              <w:rPr>
                <w:bCs/>
              </w:rPr>
            </w:pPr>
            <w:r w:rsidRPr="00184805">
              <w:rPr>
                <w:bCs/>
              </w:rPr>
              <w:t>Cities/County</w:t>
            </w:r>
          </w:p>
        </w:tc>
        <w:tc>
          <w:tcPr>
            <w:tcW w:w="1485" w:type="dxa"/>
            <w:vAlign w:val="center"/>
            <w:hideMark/>
          </w:tcPr>
          <w:p w14:paraId="06ADFBDB"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1,480</w:t>
            </w:r>
          </w:p>
        </w:tc>
        <w:tc>
          <w:tcPr>
            <w:tcW w:w="1485" w:type="dxa"/>
            <w:vAlign w:val="center"/>
          </w:tcPr>
          <w:p w14:paraId="5BA3A68C"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p>
        </w:tc>
        <w:tc>
          <w:tcPr>
            <w:tcW w:w="1260" w:type="dxa"/>
            <w:vAlign w:val="center"/>
            <w:hideMark/>
          </w:tcPr>
          <w:p w14:paraId="30392639"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1,480</w:t>
            </w:r>
          </w:p>
        </w:tc>
        <w:tc>
          <w:tcPr>
            <w:tcW w:w="1260" w:type="dxa"/>
            <w:vAlign w:val="center"/>
            <w:hideMark/>
          </w:tcPr>
          <w:p w14:paraId="1B7C18A0"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5,920</w:t>
            </w:r>
          </w:p>
        </w:tc>
        <w:tc>
          <w:tcPr>
            <w:tcW w:w="1170" w:type="dxa"/>
            <w:vAlign w:val="center"/>
            <w:hideMark/>
          </w:tcPr>
          <w:p w14:paraId="02F27AA1" w14:textId="77777777" w:rsidR="008359B6" w:rsidRPr="00184805" w:rsidRDefault="008359B6" w:rsidP="006F48E4">
            <w:pPr>
              <w:cnfStyle w:val="000000100000" w:firstRow="0" w:lastRow="0" w:firstColumn="0" w:lastColumn="0" w:oddVBand="0" w:evenVBand="0" w:oddHBand="1" w:evenHBand="0" w:firstRowFirstColumn="0" w:firstRowLastColumn="0" w:lastRowFirstColumn="0" w:lastRowLastColumn="0"/>
              <w:rPr>
                <w:bCs/>
              </w:rPr>
            </w:pPr>
            <w:r w:rsidRPr="00184805">
              <w:rPr>
                <w:bCs/>
              </w:rPr>
              <w:t>State</w:t>
            </w:r>
          </w:p>
        </w:tc>
      </w:tr>
      <w:tr w:rsidR="00844443" w:rsidRPr="00184805" w14:paraId="47F24F23" w14:textId="77777777" w:rsidTr="00844443">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75" w:type="dxa"/>
            <w:hideMark/>
          </w:tcPr>
          <w:p w14:paraId="4B2CE852" w14:textId="77777777" w:rsidR="008359B6" w:rsidRPr="00184805" w:rsidRDefault="008359B6" w:rsidP="006F48E4">
            <w:pPr>
              <w:rPr>
                <w:bCs/>
              </w:rPr>
            </w:pPr>
            <w:r w:rsidRPr="00184805">
              <w:rPr>
                <w:bCs/>
              </w:rPr>
              <w:t>RTIP</w:t>
            </w:r>
          </w:p>
        </w:tc>
        <w:tc>
          <w:tcPr>
            <w:tcW w:w="3780" w:type="dxa"/>
            <w:vAlign w:val="center"/>
            <w:hideMark/>
          </w:tcPr>
          <w:p w14:paraId="14D96D48" w14:textId="77777777" w:rsidR="008359B6" w:rsidRPr="00184805" w:rsidRDefault="008359B6" w:rsidP="006F48E4">
            <w:pPr>
              <w:jc w:val="left"/>
              <w:cnfStyle w:val="000000010000" w:firstRow="0" w:lastRow="0" w:firstColumn="0" w:lastColumn="0" w:oddVBand="0" w:evenVBand="0" w:oddHBand="0" w:evenHBand="1" w:firstRowFirstColumn="0" w:firstRowLastColumn="0" w:lastRowFirstColumn="0" w:lastRowLastColumn="0"/>
              <w:rPr>
                <w:bCs/>
              </w:rPr>
            </w:pPr>
            <w:r w:rsidRPr="00184805">
              <w:rPr>
                <w:bCs/>
              </w:rPr>
              <w:t>Regional Transportation Improvement Program</w:t>
            </w:r>
          </w:p>
        </w:tc>
        <w:tc>
          <w:tcPr>
            <w:tcW w:w="1440" w:type="dxa"/>
            <w:vAlign w:val="center"/>
            <w:hideMark/>
          </w:tcPr>
          <w:p w14:paraId="74420E50" w14:textId="77777777" w:rsidR="008359B6" w:rsidRPr="00184805" w:rsidRDefault="008359B6" w:rsidP="006F48E4">
            <w:pPr>
              <w:cnfStyle w:val="000000010000" w:firstRow="0" w:lastRow="0" w:firstColumn="0" w:lastColumn="0" w:oddVBand="0" w:evenVBand="0" w:oddHBand="0" w:evenHBand="1" w:firstRowFirstColumn="0" w:firstRowLastColumn="0" w:lastRowFirstColumn="0" w:lastRowLastColumn="0"/>
              <w:rPr>
                <w:bCs/>
              </w:rPr>
            </w:pPr>
            <w:r w:rsidRPr="00184805">
              <w:rPr>
                <w:bCs/>
              </w:rPr>
              <w:t>All</w:t>
            </w:r>
          </w:p>
        </w:tc>
        <w:tc>
          <w:tcPr>
            <w:tcW w:w="1485" w:type="dxa"/>
            <w:vAlign w:val="center"/>
            <w:hideMark/>
          </w:tcPr>
          <w:p w14:paraId="252C04E1"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16,344</w:t>
            </w:r>
          </w:p>
        </w:tc>
        <w:tc>
          <w:tcPr>
            <w:tcW w:w="1485" w:type="dxa"/>
            <w:vAlign w:val="center"/>
          </w:tcPr>
          <w:p w14:paraId="24C40248"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p>
        </w:tc>
        <w:tc>
          <w:tcPr>
            <w:tcW w:w="1260" w:type="dxa"/>
            <w:vAlign w:val="center"/>
            <w:hideMark/>
          </w:tcPr>
          <w:p w14:paraId="0E985622"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16,344</w:t>
            </w:r>
          </w:p>
        </w:tc>
        <w:tc>
          <w:tcPr>
            <w:tcW w:w="1260" w:type="dxa"/>
            <w:vAlign w:val="center"/>
            <w:hideMark/>
          </w:tcPr>
          <w:p w14:paraId="052CFEE4"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33,986</w:t>
            </w:r>
          </w:p>
        </w:tc>
        <w:tc>
          <w:tcPr>
            <w:tcW w:w="1170" w:type="dxa"/>
            <w:vAlign w:val="center"/>
            <w:hideMark/>
          </w:tcPr>
          <w:p w14:paraId="3B76644A" w14:textId="77777777" w:rsidR="008359B6" w:rsidRPr="00184805" w:rsidRDefault="008359B6" w:rsidP="006F48E4">
            <w:pPr>
              <w:cnfStyle w:val="000000010000" w:firstRow="0" w:lastRow="0" w:firstColumn="0" w:lastColumn="0" w:oddVBand="0" w:evenVBand="0" w:oddHBand="0" w:evenHBand="1" w:firstRowFirstColumn="0" w:firstRowLastColumn="0" w:lastRowFirstColumn="0" w:lastRowLastColumn="0"/>
              <w:rPr>
                <w:bCs/>
              </w:rPr>
            </w:pPr>
            <w:r w:rsidRPr="00184805">
              <w:rPr>
                <w:bCs/>
              </w:rPr>
              <w:t>State</w:t>
            </w:r>
          </w:p>
        </w:tc>
      </w:tr>
      <w:tr w:rsidR="00844443" w:rsidRPr="00184805" w14:paraId="270B29BA" w14:textId="77777777" w:rsidTr="00844443">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75" w:type="dxa"/>
            <w:hideMark/>
          </w:tcPr>
          <w:p w14:paraId="35D2CCE7" w14:textId="77777777" w:rsidR="008359B6" w:rsidRPr="00184805" w:rsidRDefault="008359B6" w:rsidP="006F48E4">
            <w:pPr>
              <w:rPr>
                <w:bCs/>
              </w:rPr>
            </w:pPr>
            <w:r w:rsidRPr="00184805">
              <w:rPr>
                <w:bCs/>
              </w:rPr>
              <w:lastRenderedPageBreak/>
              <w:t>SHOPP</w:t>
            </w:r>
          </w:p>
        </w:tc>
        <w:tc>
          <w:tcPr>
            <w:tcW w:w="3780" w:type="dxa"/>
            <w:vAlign w:val="center"/>
            <w:hideMark/>
          </w:tcPr>
          <w:p w14:paraId="730B95ED" w14:textId="77777777" w:rsidR="008359B6" w:rsidRPr="00184805" w:rsidRDefault="008359B6" w:rsidP="006F48E4">
            <w:pPr>
              <w:jc w:val="left"/>
              <w:cnfStyle w:val="000000100000" w:firstRow="0" w:lastRow="0" w:firstColumn="0" w:lastColumn="0" w:oddVBand="0" w:evenVBand="0" w:oddHBand="1" w:evenHBand="0" w:firstRowFirstColumn="0" w:firstRowLastColumn="0" w:lastRowFirstColumn="0" w:lastRowLastColumn="0"/>
              <w:rPr>
                <w:bCs/>
              </w:rPr>
            </w:pPr>
            <w:r w:rsidRPr="00184805">
              <w:rPr>
                <w:bCs/>
              </w:rPr>
              <w:t>State Highway Operation and Protection Program</w:t>
            </w:r>
          </w:p>
        </w:tc>
        <w:tc>
          <w:tcPr>
            <w:tcW w:w="1440" w:type="dxa"/>
            <w:vAlign w:val="center"/>
            <w:hideMark/>
          </w:tcPr>
          <w:p w14:paraId="1E83A766" w14:textId="77777777" w:rsidR="008359B6" w:rsidRPr="00184805" w:rsidRDefault="008359B6" w:rsidP="006F48E4">
            <w:pPr>
              <w:cnfStyle w:val="000000100000" w:firstRow="0" w:lastRow="0" w:firstColumn="0" w:lastColumn="0" w:oddVBand="0" w:evenVBand="0" w:oddHBand="1" w:evenHBand="0" w:firstRowFirstColumn="0" w:firstRowLastColumn="0" w:lastRowFirstColumn="0" w:lastRowLastColumn="0"/>
              <w:rPr>
                <w:bCs/>
              </w:rPr>
            </w:pPr>
            <w:r w:rsidRPr="00184805">
              <w:rPr>
                <w:bCs/>
              </w:rPr>
              <w:t>Caltrans</w:t>
            </w:r>
          </w:p>
        </w:tc>
        <w:tc>
          <w:tcPr>
            <w:tcW w:w="1485" w:type="dxa"/>
            <w:vAlign w:val="center"/>
            <w:hideMark/>
          </w:tcPr>
          <w:p w14:paraId="3BB9C919"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266,009</w:t>
            </w:r>
          </w:p>
        </w:tc>
        <w:tc>
          <w:tcPr>
            <w:tcW w:w="1485" w:type="dxa"/>
            <w:vAlign w:val="center"/>
          </w:tcPr>
          <w:p w14:paraId="6164A423"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p>
        </w:tc>
        <w:tc>
          <w:tcPr>
            <w:tcW w:w="1260" w:type="dxa"/>
            <w:vAlign w:val="center"/>
            <w:hideMark/>
          </w:tcPr>
          <w:p w14:paraId="6CF9CDAB"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266,009</w:t>
            </w:r>
          </w:p>
        </w:tc>
        <w:tc>
          <w:tcPr>
            <w:tcW w:w="1260" w:type="dxa"/>
            <w:vAlign w:val="center"/>
            <w:hideMark/>
          </w:tcPr>
          <w:p w14:paraId="46541C18"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266,009</w:t>
            </w:r>
          </w:p>
        </w:tc>
        <w:tc>
          <w:tcPr>
            <w:tcW w:w="1170" w:type="dxa"/>
            <w:vAlign w:val="center"/>
            <w:hideMark/>
          </w:tcPr>
          <w:p w14:paraId="18A90400" w14:textId="77777777" w:rsidR="008359B6" w:rsidRPr="00184805" w:rsidRDefault="008359B6" w:rsidP="006F48E4">
            <w:pPr>
              <w:cnfStyle w:val="000000100000" w:firstRow="0" w:lastRow="0" w:firstColumn="0" w:lastColumn="0" w:oddVBand="0" w:evenVBand="0" w:oddHBand="1" w:evenHBand="0" w:firstRowFirstColumn="0" w:firstRowLastColumn="0" w:lastRowFirstColumn="0" w:lastRowLastColumn="0"/>
              <w:rPr>
                <w:bCs/>
              </w:rPr>
            </w:pPr>
            <w:r w:rsidRPr="00184805">
              <w:rPr>
                <w:bCs/>
              </w:rPr>
              <w:t>State</w:t>
            </w:r>
          </w:p>
        </w:tc>
      </w:tr>
      <w:tr w:rsidR="00844443" w:rsidRPr="00184805" w14:paraId="4A470873" w14:textId="77777777" w:rsidTr="00844443">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75" w:type="dxa"/>
            <w:hideMark/>
          </w:tcPr>
          <w:p w14:paraId="724C811C" w14:textId="77777777" w:rsidR="008359B6" w:rsidRPr="00184805" w:rsidRDefault="008359B6" w:rsidP="006F48E4">
            <w:pPr>
              <w:rPr>
                <w:bCs/>
              </w:rPr>
            </w:pPr>
            <w:r w:rsidRPr="00184805">
              <w:rPr>
                <w:bCs/>
              </w:rPr>
              <w:t>SS4A</w:t>
            </w:r>
          </w:p>
        </w:tc>
        <w:tc>
          <w:tcPr>
            <w:tcW w:w="3780" w:type="dxa"/>
            <w:vAlign w:val="center"/>
            <w:hideMark/>
          </w:tcPr>
          <w:p w14:paraId="7C020661" w14:textId="77777777" w:rsidR="008359B6" w:rsidRPr="00184805" w:rsidRDefault="008359B6" w:rsidP="006F48E4">
            <w:pPr>
              <w:jc w:val="left"/>
              <w:cnfStyle w:val="000000010000" w:firstRow="0" w:lastRow="0" w:firstColumn="0" w:lastColumn="0" w:oddVBand="0" w:evenVBand="0" w:oddHBand="0" w:evenHBand="1" w:firstRowFirstColumn="0" w:firstRowLastColumn="0" w:lastRowFirstColumn="0" w:lastRowLastColumn="0"/>
              <w:rPr>
                <w:bCs/>
              </w:rPr>
            </w:pPr>
            <w:r w:rsidRPr="00184805">
              <w:rPr>
                <w:bCs/>
              </w:rPr>
              <w:t>Safe Streets for All</w:t>
            </w:r>
          </w:p>
        </w:tc>
        <w:tc>
          <w:tcPr>
            <w:tcW w:w="1440" w:type="dxa"/>
            <w:vAlign w:val="center"/>
            <w:hideMark/>
          </w:tcPr>
          <w:p w14:paraId="74BBB723" w14:textId="77777777" w:rsidR="008359B6" w:rsidRPr="00184805" w:rsidRDefault="008359B6" w:rsidP="006F48E4">
            <w:pPr>
              <w:cnfStyle w:val="000000010000" w:firstRow="0" w:lastRow="0" w:firstColumn="0" w:lastColumn="0" w:oddVBand="0" w:evenVBand="0" w:oddHBand="0" w:evenHBand="1" w:firstRowFirstColumn="0" w:firstRowLastColumn="0" w:lastRowFirstColumn="0" w:lastRowLastColumn="0"/>
              <w:rPr>
                <w:bCs/>
              </w:rPr>
            </w:pPr>
            <w:r w:rsidRPr="00184805">
              <w:rPr>
                <w:bCs/>
              </w:rPr>
              <w:t>Public Health</w:t>
            </w:r>
          </w:p>
        </w:tc>
        <w:tc>
          <w:tcPr>
            <w:tcW w:w="1485" w:type="dxa"/>
            <w:vAlign w:val="center"/>
            <w:hideMark/>
          </w:tcPr>
          <w:p w14:paraId="606DBC50"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985</w:t>
            </w:r>
          </w:p>
        </w:tc>
        <w:tc>
          <w:tcPr>
            <w:tcW w:w="1485" w:type="dxa"/>
            <w:vAlign w:val="center"/>
          </w:tcPr>
          <w:p w14:paraId="6CDE39FA"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p>
        </w:tc>
        <w:tc>
          <w:tcPr>
            <w:tcW w:w="1260" w:type="dxa"/>
            <w:vAlign w:val="center"/>
            <w:hideMark/>
          </w:tcPr>
          <w:p w14:paraId="246321C2"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985</w:t>
            </w:r>
          </w:p>
        </w:tc>
        <w:tc>
          <w:tcPr>
            <w:tcW w:w="1260" w:type="dxa"/>
            <w:vAlign w:val="center"/>
            <w:hideMark/>
          </w:tcPr>
          <w:p w14:paraId="0A12E5B9"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985</w:t>
            </w:r>
          </w:p>
        </w:tc>
        <w:tc>
          <w:tcPr>
            <w:tcW w:w="1170" w:type="dxa"/>
            <w:vAlign w:val="center"/>
            <w:hideMark/>
          </w:tcPr>
          <w:p w14:paraId="3029AFB9" w14:textId="77777777" w:rsidR="008359B6" w:rsidRPr="00184805" w:rsidRDefault="008359B6" w:rsidP="006F48E4">
            <w:pPr>
              <w:cnfStyle w:val="000000010000" w:firstRow="0" w:lastRow="0" w:firstColumn="0" w:lastColumn="0" w:oddVBand="0" w:evenVBand="0" w:oddHBand="0" w:evenHBand="1" w:firstRowFirstColumn="0" w:firstRowLastColumn="0" w:lastRowFirstColumn="0" w:lastRowLastColumn="0"/>
              <w:rPr>
                <w:bCs/>
              </w:rPr>
            </w:pPr>
            <w:r w:rsidRPr="00184805">
              <w:rPr>
                <w:bCs/>
              </w:rPr>
              <w:t>Federal</w:t>
            </w:r>
          </w:p>
        </w:tc>
      </w:tr>
      <w:tr w:rsidR="00844443" w:rsidRPr="00184805" w14:paraId="0BD4F456" w14:textId="77777777" w:rsidTr="00844443">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75" w:type="dxa"/>
            <w:hideMark/>
          </w:tcPr>
          <w:p w14:paraId="221BFF1E" w14:textId="77777777" w:rsidR="008359B6" w:rsidRPr="00184805" w:rsidRDefault="008359B6" w:rsidP="006F48E4">
            <w:pPr>
              <w:rPr>
                <w:bCs/>
              </w:rPr>
            </w:pPr>
            <w:r w:rsidRPr="00184805">
              <w:rPr>
                <w:bCs/>
              </w:rPr>
              <w:t>STBG</w:t>
            </w:r>
          </w:p>
        </w:tc>
        <w:tc>
          <w:tcPr>
            <w:tcW w:w="3780" w:type="dxa"/>
            <w:vAlign w:val="center"/>
            <w:hideMark/>
          </w:tcPr>
          <w:p w14:paraId="2716E57C" w14:textId="77777777" w:rsidR="008359B6" w:rsidRPr="00184805" w:rsidRDefault="008359B6" w:rsidP="006F48E4">
            <w:pPr>
              <w:jc w:val="left"/>
              <w:cnfStyle w:val="000000100000" w:firstRow="0" w:lastRow="0" w:firstColumn="0" w:lastColumn="0" w:oddVBand="0" w:evenVBand="0" w:oddHBand="1" w:evenHBand="0" w:firstRowFirstColumn="0" w:firstRowLastColumn="0" w:lastRowFirstColumn="0" w:lastRowLastColumn="0"/>
              <w:rPr>
                <w:bCs/>
              </w:rPr>
            </w:pPr>
            <w:r w:rsidRPr="00184805">
              <w:rPr>
                <w:bCs/>
              </w:rPr>
              <w:t>Surface Transportation Block Grants</w:t>
            </w:r>
          </w:p>
        </w:tc>
        <w:tc>
          <w:tcPr>
            <w:tcW w:w="1440" w:type="dxa"/>
            <w:vAlign w:val="center"/>
            <w:hideMark/>
          </w:tcPr>
          <w:p w14:paraId="346E99BE" w14:textId="77777777" w:rsidR="008359B6" w:rsidRPr="00184805" w:rsidRDefault="008359B6" w:rsidP="006F48E4">
            <w:pPr>
              <w:cnfStyle w:val="000000100000" w:firstRow="0" w:lastRow="0" w:firstColumn="0" w:lastColumn="0" w:oddVBand="0" w:evenVBand="0" w:oddHBand="1" w:evenHBand="0" w:firstRowFirstColumn="0" w:firstRowLastColumn="0" w:lastRowFirstColumn="0" w:lastRowLastColumn="0"/>
              <w:rPr>
                <w:bCs/>
              </w:rPr>
            </w:pPr>
            <w:r w:rsidRPr="00184805">
              <w:rPr>
                <w:bCs/>
              </w:rPr>
              <w:t>Cities/County</w:t>
            </w:r>
          </w:p>
        </w:tc>
        <w:tc>
          <w:tcPr>
            <w:tcW w:w="1485" w:type="dxa"/>
            <w:vAlign w:val="center"/>
          </w:tcPr>
          <w:p w14:paraId="120CE3BF"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p>
        </w:tc>
        <w:tc>
          <w:tcPr>
            <w:tcW w:w="1485" w:type="dxa"/>
            <w:vAlign w:val="center"/>
          </w:tcPr>
          <w:p w14:paraId="1389C213"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p>
        </w:tc>
        <w:tc>
          <w:tcPr>
            <w:tcW w:w="1260" w:type="dxa"/>
            <w:vAlign w:val="center"/>
          </w:tcPr>
          <w:p w14:paraId="26E70269"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p>
        </w:tc>
        <w:tc>
          <w:tcPr>
            <w:tcW w:w="1260" w:type="dxa"/>
            <w:vAlign w:val="center"/>
            <w:hideMark/>
          </w:tcPr>
          <w:p w14:paraId="07542FC5"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60,965</w:t>
            </w:r>
          </w:p>
        </w:tc>
        <w:tc>
          <w:tcPr>
            <w:tcW w:w="1170" w:type="dxa"/>
            <w:vAlign w:val="center"/>
            <w:hideMark/>
          </w:tcPr>
          <w:p w14:paraId="34D288C0" w14:textId="77777777" w:rsidR="008359B6" w:rsidRPr="00184805" w:rsidRDefault="008359B6" w:rsidP="006F48E4">
            <w:pPr>
              <w:cnfStyle w:val="000000100000" w:firstRow="0" w:lastRow="0" w:firstColumn="0" w:lastColumn="0" w:oddVBand="0" w:evenVBand="0" w:oddHBand="1" w:evenHBand="0" w:firstRowFirstColumn="0" w:firstRowLastColumn="0" w:lastRowFirstColumn="0" w:lastRowLastColumn="0"/>
              <w:rPr>
                <w:bCs/>
              </w:rPr>
            </w:pPr>
            <w:r w:rsidRPr="00184805">
              <w:rPr>
                <w:bCs/>
              </w:rPr>
              <w:t>State</w:t>
            </w:r>
          </w:p>
        </w:tc>
      </w:tr>
      <w:tr w:rsidR="00844443" w:rsidRPr="00184805" w14:paraId="05536232" w14:textId="77777777" w:rsidTr="00844443">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75" w:type="dxa"/>
            <w:hideMark/>
          </w:tcPr>
          <w:p w14:paraId="03AE3EC5" w14:textId="77777777" w:rsidR="008359B6" w:rsidRPr="00184805" w:rsidRDefault="008359B6" w:rsidP="006F48E4">
            <w:pPr>
              <w:rPr>
                <w:bCs/>
              </w:rPr>
            </w:pPr>
            <w:r w:rsidRPr="00184805">
              <w:rPr>
                <w:bCs/>
              </w:rPr>
              <w:t>TDA</w:t>
            </w:r>
          </w:p>
        </w:tc>
        <w:tc>
          <w:tcPr>
            <w:tcW w:w="3780" w:type="dxa"/>
            <w:vAlign w:val="center"/>
            <w:hideMark/>
          </w:tcPr>
          <w:p w14:paraId="4EAAAF88" w14:textId="77777777" w:rsidR="008359B6" w:rsidRPr="00184805" w:rsidRDefault="008359B6" w:rsidP="006F48E4">
            <w:pPr>
              <w:jc w:val="left"/>
              <w:cnfStyle w:val="000000010000" w:firstRow="0" w:lastRow="0" w:firstColumn="0" w:lastColumn="0" w:oddVBand="0" w:evenVBand="0" w:oddHBand="0" w:evenHBand="1" w:firstRowFirstColumn="0" w:firstRowLastColumn="0" w:lastRowFirstColumn="0" w:lastRowLastColumn="0"/>
              <w:rPr>
                <w:bCs/>
              </w:rPr>
            </w:pPr>
            <w:r w:rsidRPr="00184805">
              <w:rPr>
                <w:bCs/>
              </w:rPr>
              <w:t>Transportation Development Act</w:t>
            </w:r>
          </w:p>
        </w:tc>
        <w:tc>
          <w:tcPr>
            <w:tcW w:w="1440" w:type="dxa"/>
            <w:vAlign w:val="center"/>
            <w:hideMark/>
          </w:tcPr>
          <w:p w14:paraId="051CD571" w14:textId="77777777" w:rsidR="008359B6" w:rsidRPr="00184805" w:rsidRDefault="008359B6" w:rsidP="006F48E4">
            <w:pPr>
              <w:cnfStyle w:val="000000010000" w:firstRow="0" w:lastRow="0" w:firstColumn="0" w:lastColumn="0" w:oddVBand="0" w:evenVBand="0" w:oddHBand="0" w:evenHBand="1" w:firstRowFirstColumn="0" w:firstRowLastColumn="0" w:lastRowFirstColumn="0" w:lastRowLastColumn="0"/>
              <w:rPr>
                <w:bCs/>
              </w:rPr>
            </w:pPr>
            <w:r w:rsidRPr="00184805">
              <w:rPr>
                <w:bCs/>
              </w:rPr>
              <w:t>Cities/County</w:t>
            </w:r>
          </w:p>
        </w:tc>
        <w:tc>
          <w:tcPr>
            <w:tcW w:w="1485" w:type="dxa"/>
            <w:vAlign w:val="center"/>
          </w:tcPr>
          <w:p w14:paraId="3E350C25"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p>
        </w:tc>
        <w:tc>
          <w:tcPr>
            <w:tcW w:w="1485" w:type="dxa"/>
            <w:vAlign w:val="center"/>
          </w:tcPr>
          <w:p w14:paraId="141FB4D8"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p>
        </w:tc>
        <w:tc>
          <w:tcPr>
            <w:tcW w:w="1260" w:type="dxa"/>
            <w:vAlign w:val="center"/>
          </w:tcPr>
          <w:p w14:paraId="1F698E4C"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p>
        </w:tc>
        <w:tc>
          <w:tcPr>
            <w:tcW w:w="1260" w:type="dxa"/>
            <w:vAlign w:val="center"/>
            <w:hideMark/>
          </w:tcPr>
          <w:p w14:paraId="2F84CC8E"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213,237</w:t>
            </w:r>
          </w:p>
        </w:tc>
        <w:tc>
          <w:tcPr>
            <w:tcW w:w="1170" w:type="dxa"/>
            <w:vAlign w:val="center"/>
            <w:hideMark/>
          </w:tcPr>
          <w:p w14:paraId="15B96B3B" w14:textId="77777777" w:rsidR="008359B6" w:rsidRPr="00184805" w:rsidRDefault="008359B6" w:rsidP="006F48E4">
            <w:pPr>
              <w:cnfStyle w:val="000000010000" w:firstRow="0" w:lastRow="0" w:firstColumn="0" w:lastColumn="0" w:oddVBand="0" w:evenVBand="0" w:oddHBand="0" w:evenHBand="1" w:firstRowFirstColumn="0" w:firstRowLastColumn="0" w:lastRowFirstColumn="0" w:lastRowLastColumn="0"/>
              <w:rPr>
                <w:bCs/>
              </w:rPr>
            </w:pPr>
            <w:r w:rsidRPr="00184805">
              <w:rPr>
                <w:bCs/>
              </w:rPr>
              <w:t>State</w:t>
            </w:r>
          </w:p>
        </w:tc>
      </w:tr>
      <w:tr w:rsidR="00844443" w:rsidRPr="00184805" w14:paraId="129596EA" w14:textId="77777777" w:rsidTr="00844443">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75" w:type="dxa"/>
            <w:hideMark/>
          </w:tcPr>
          <w:p w14:paraId="6AEACEA2" w14:textId="77777777" w:rsidR="008359B6" w:rsidRPr="00184805" w:rsidRDefault="008359B6" w:rsidP="006F48E4">
            <w:pPr>
              <w:rPr>
                <w:bCs/>
              </w:rPr>
            </w:pPr>
            <w:r w:rsidRPr="00184805">
              <w:rPr>
                <w:bCs/>
              </w:rPr>
              <w:t>TDA</w:t>
            </w:r>
          </w:p>
        </w:tc>
        <w:tc>
          <w:tcPr>
            <w:tcW w:w="3780" w:type="dxa"/>
            <w:vAlign w:val="center"/>
            <w:hideMark/>
          </w:tcPr>
          <w:p w14:paraId="4D061F14" w14:textId="77777777" w:rsidR="008359B6" w:rsidRPr="00184805" w:rsidRDefault="008359B6" w:rsidP="006F48E4">
            <w:pPr>
              <w:jc w:val="left"/>
              <w:cnfStyle w:val="000000100000" w:firstRow="0" w:lastRow="0" w:firstColumn="0" w:lastColumn="0" w:oddVBand="0" w:evenVBand="0" w:oddHBand="1" w:evenHBand="0" w:firstRowFirstColumn="0" w:firstRowLastColumn="0" w:lastRowFirstColumn="0" w:lastRowLastColumn="0"/>
              <w:rPr>
                <w:bCs/>
              </w:rPr>
            </w:pPr>
            <w:r w:rsidRPr="00184805">
              <w:rPr>
                <w:bCs/>
              </w:rPr>
              <w:t>Transportation Development Act</w:t>
            </w:r>
          </w:p>
        </w:tc>
        <w:tc>
          <w:tcPr>
            <w:tcW w:w="1440" w:type="dxa"/>
            <w:vAlign w:val="center"/>
            <w:hideMark/>
          </w:tcPr>
          <w:p w14:paraId="7EE3106A" w14:textId="77777777" w:rsidR="008359B6" w:rsidRPr="00184805" w:rsidRDefault="008359B6" w:rsidP="006F48E4">
            <w:pPr>
              <w:cnfStyle w:val="000000100000" w:firstRow="0" w:lastRow="0" w:firstColumn="0" w:lastColumn="0" w:oddVBand="0" w:evenVBand="0" w:oddHBand="1" w:evenHBand="0" w:firstRowFirstColumn="0" w:firstRowLastColumn="0" w:lastRowFirstColumn="0" w:lastRowLastColumn="0"/>
              <w:rPr>
                <w:bCs/>
              </w:rPr>
            </w:pPr>
            <w:r w:rsidRPr="00184805">
              <w:rPr>
                <w:bCs/>
              </w:rPr>
              <w:t>BCAG</w:t>
            </w:r>
          </w:p>
        </w:tc>
        <w:tc>
          <w:tcPr>
            <w:tcW w:w="1485" w:type="dxa"/>
            <w:vAlign w:val="center"/>
            <w:hideMark/>
          </w:tcPr>
          <w:p w14:paraId="67F99DA7"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250</w:t>
            </w:r>
          </w:p>
        </w:tc>
        <w:tc>
          <w:tcPr>
            <w:tcW w:w="1485" w:type="dxa"/>
            <w:vAlign w:val="center"/>
          </w:tcPr>
          <w:p w14:paraId="6E220647"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p>
        </w:tc>
        <w:tc>
          <w:tcPr>
            <w:tcW w:w="1260" w:type="dxa"/>
            <w:vAlign w:val="center"/>
            <w:hideMark/>
          </w:tcPr>
          <w:p w14:paraId="2A57C03D"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250</w:t>
            </w:r>
          </w:p>
        </w:tc>
        <w:tc>
          <w:tcPr>
            <w:tcW w:w="1260" w:type="dxa"/>
            <w:vAlign w:val="center"/>
            <w:hideMark/>
          </w:tcPr>
          <w:p w14:paraId="0376B41D"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Cs/>
              </w:rPr>
            </w:pPr>
            <w:r w:rsidRPr="00184805">
              <w:rPr>
                <w:bCs/>
              </w:rPr>
              <w:t>112,263</w:t>
            </w:r>
          </w:p>
        </w:tc>
        <w:tc>
          <w:tcPr>
            <w:tcW w:w="1170" w:type="dxa"/>
            <w:vAlign w:val="center"/>
            <w:hideMark/>
          </w:tcPr>
          <w:p w14:paraId="1E07214F" w14:textId="77777777" w:rsidR="008359B6" w:rsidRPr="00184805" w:rsidRDefault="008359B6" w:rsidP="006F48E4">
            <w:pPr>
              <w:cnfStyle w:val="000000100000" w:firstRow="0" w:lastRow="0" w:firstColumn="0" w:lastColumn="0" w:oddVBand="0" w:evenVBand="0" w:oddHBand="1" w:evenHBand="0" w:firstRowFirstColumn="0" w:firstRowLastColumn="0" w:lastRowFirstColumn="0" w:lastRowLastColumn="0"/>
              <w:rPr>
                <w:bCs/>
              </w:rPr>
            </w:pPr>
            <w:r w:rsidRPr="00184805">
              <w:rPr>
                <w:bCs/>
              </w:rPr>
              <w:t>State</w:t>
            </w:r>
          </w:p>
        </w:tc>
      </w:tr>
      <w:tr w:rsidR="00844443" w:rsidRPr="00184805" w14:paraId="011E7696" w14:textId="77777777" w:rsidTr="00844443">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75" w:type="dxa"/>
            <w:hideMark/>
          </w:tcPr>
          <w:p w14:paraId="0FCB3FDD" w14:textId="77777777" w:rsidR="008359B6" w:rsidRPr="00184805" w:rsidRDefault="008359B6" w:rsidP="006F48E4">
            <w:pPr>
              <w:rPr>
                <w:bCs/>
              </w:rPr>
            </w:pPr>
            <w:r w:rsidRPr="00184805">
              <w:rPr>
                <w:bCs/>
              </w:rPr>
              <w:t>TIRCP</w:t>
            </w:r>
          </w:p>
        </w:tc>
        <w:tc>
          <w:tcPr>
            <w:tcW w:w="3780" w:type="dxa"/>
            <w:vAlign w:val="center"/>
            <w:hideMark/>
          </w:tcPr>
          <w:p w14:paraId="035DC540" w14:textId="77777777" w:rsidR="008359B6" w:rsidRPr="00184805" w:rsidRDefault="008359B6" w:rsidP="006F48E4">
            <w:pPr>
              <w:jc w:val="left"/>
              <w:cnfStyle w:val="000000010000" w:firstRow="0" w:lastRow="0" w:firstColumn="0" w:lastColumn="0" w:oddVBand="0" w:evenVBand="0" w:oddHBand="0" w:evenHBand="1" w:firstRowFirstColumn="0" w:firstRowLastColumn="0" w:lastRowFirstColumn="0" w:lastRowLastColumn="0"/>
              <w:rPr>
                <w:bCs/>
              </w:rPr>
            </w:pPr>
            <w:r w:rsidRPr="00184805">
              <w:rPr>
                <w:bCs/>
              </w:rPr>
              <w:t>Transit &amp; Intercity Rail Capital Program</w:t>
            </w:r>
          </w:p>
        </w:tc>
        <w:tc>
          <w:tcPr>
            <w:tcW w:w="1440" w:type="dxa"/>
            <w:vAlign w:val="center"/>
            <w:hideMark/>
          </w:tcPr>
          <w:p w14:paraId="3F64D20F" w14:textId="77777777" w:rsidR="008359B6" w:rsidRPr="00184805" w:rsidRDefault="008359B6" w:rsidP="006F48E4">
            <w:pPr>
              <w:cnfStyle w:val="000000010000" w:firstRow="0" w:lastRow="0" w:firstColumn="0" w:lastColumn="0" w:oddVBand="0" w:evenVBand="0" w:oddHBand="0" w:evenHBand="1" w:firstRowFirstColumn="0" w:firstRowLastColumn="0" w:lastRowFirstColumn="0" w:lastRowLastColumn="0"/>
              <w:rPr>
                <w:bCs/>
              </w:rPr>
            </w:pPr>
            <w:r w:rsidRPr="00184805">
              <w:rPr>
                <w:bCs/>
              </w:rPr>
              <w:t>BCAG</w:t>
            </w:r>
          </w:p>
        </w:tc>
        <w:tc>
          <w:tcPr>
            <w:tcW w:w="1485" w:type="dxa"/>
            <w:vAlign w:val="center"/>
            <w:hideMark/>
          </w:tcPr>
          <w:p w14:paraId="19DB70EE"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129,905</w:t>
            </w:r>
          </w:p>
        </w:tc>
        <w:tc>
          <w:tcPr>
            <w:tcW w:w="1485" w:type="dxa"/>
            <w:vAlign w:val="center"/>
            <w:hideMark/>
          </w:tcPr>
          <w:p w14:paraId="12880805"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38,095</w:t>
            </w:r>
          </w:p>
        </w:tc>
        <w:tc>
          <w:tcPr>
            <w:tcW w:w="1260" w:type="dxa"/>
            <w:vAlign w:val="center"/>
            <w:hideMark/>
          </w:tcPr>
          <w:p w14:paraId="07A86C14"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168,000</w:t>
            </w:r>
          </w:p>
        </w:tc>
        <w:tc>
          <w:tcPr>
            <w:tcW w:w="1260" w:type="dxa"/>
            <w:vAlign w:val="center"/>
            <w:hideMark/>
          </w:tcPr>
          <w:p w14:paraId="634700F2" w14:textId="77777777" w:rsidR="008359B6" w:rsidRPr="00184805" w:rsidRDefault="008359B6" w:rsidP="00DF32C2">
            <w:pPr>
              <w:jc w:val="right"/>
              <w:cnfStyle w:val="000000010000" w:firstRow="0" w:lastRow="0" w:firstColumn="0" w:lastColumn="0" w:oddVBand="0" w:evenVBand="0" w:oddHBand="0" w:evenHBand="1" w:firstRowFirstColumn="0" w:firstRowLastColumn="0" w:lastRowFirstColumn="0" w:lastRowLastColumn="0"/>
              <w:rPr>
                <w:bCs/>
              </w:rPr>
            </w:pPr>
            <w:r w:rsidRPr="00184805">
              <w:rPr>
                <w:bCs/>
              </w:rPr>
              <w:t>168,000</w:t>
            </w:r>
          </w:p>
        </w:tc>
        <w:tc>
          <w:tcPr>
            <w:tcW w:w="1170" w:type="dxa"/>
            <w:vAlign w:val="center"/>
            <w:hideMark/>
          </w:tcPr>
          <w:p w14:paraId="2960C97D" w14:textId="77777777" w:rsidR="008359B6" w:rsidRPr="00184805" w:rsidRDefault="008359B6" w:rsidP="006F48E4">
            <w:pPr>
              <w:cnfStyle w:val="000000010000" w:firstRow="0" w:lastRow="0" w:firstColumn="0" w:lastColumn="0" w:oddVBand="0" w:evenVBand="0" w:oddHBand="0" w:evenHBand="1" w:firstRowFirstColumn="0" w:firstRowLastColumn="0" w:lastRowFirstColumn="0" w:lastRowLastColumn="0"/>
              <w:rPr>
                <w:bCs/>
              </w:rPr>
            </w:pPr>
            <w:r w:rsidRPr="00184805">
              <w:rPr>
                <w:bCs/>
              </w:rPr>
              <w:t>State</w:t>
            </w:r>
          </w:p>
        </w:tc>
      </w:tr>
      <w:tr w:rsidR="008359B6" w:rsidRPr="00184805" w14:paraId="627B656B" w14:textId="77777777" w:rsidTr="00844443">
        <w:trPr>
          <w:gridAfter w:val="1"/>
          <w:cnfStyle w:val="000000100000" w:firstRow="0" w:lastRow="0" w:firstColumn="0" w:lastColumn="0" w:oddVBand="0" w:evenVBand="0" w:oddHBand="1" w:evenHBand="0" w:firstRowFirstColumn="0" w:firstRowLastColumn="0" w:lastRowFirstColumn="0" w:lastRowLastColumn="0"/>
          <w:wAfter w:w="1170" w:type="dxa"/>
          <w:trHeight w:val="242"/>
        </w:trPr>
        <w:tc>
          <w:tcPr>
            <w:cnfStyle w:val="001000000000" w:firstRow="0" w:lastRow="0" w:firstColumn="1" w:lastColumn="0" w:oddVBand="0" w:evenVBand="0" w:oddHBand="0" w:evenHBand="0" w:firstRowFirstColumn="0" w:firstRowLastColumn="0" w:lastRowFirstColumn="0" w:lastRowLastColumn="0"/>
            <w:tcW w:w="6295" w:type="dxa"/>
            <w:gridSpan w:val="3"/>
            <w:hideMark/>
          </w:tcPr>
          <w:p w14:paraId="08B8187C" w14:textId="77777777" w:rsidR="008359B6" w:rsidRPr="00184805" w:rsidRDefault="008359B6" w:rsidP="00FE3653">
            <w:pPr>
              <w:rPr>
                <w:b/>
              </w:rPr>
            </w:pPr>
            <w:r w:rsidRPr="00184805">
              <w:rPr>
                <w:b/>
              </w:rPr>
              <w:t>Totals</w:t>
            </w:r>
          </w:p>
        </w:tc>
        <w:tc>
          <w:tcPr>
            <w:tcW w:w="1485" w:type="dxa"/>
            <w:vAlign w:val="center"/>
            <w:hideMark/>
          </w:tcPr>
          <w:p w14:paraId="1990052C"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
              </w:rPr>
            </w:pPr>
            <w:r w:rsidRPr="00184805">
              <w:rPr>
                <w:b/>
              </w:rPr>
              <w:t>1,029,064</w:t>
            </w:r>
          </w:p>
        </w:tc>
        <w:tc>
          <w:tcPr>
            <w:tcW w:w="1485" w:type="dxa"/>
            <w:vAlign w:val="center"/>
            <w:hideMark/>
          </w:tcPr>
          <w:p w14:paraId="452329D6"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
              </w:rPr>
            </w:pPr>
            <w:r w:rsidRPr="00184805">
              <w:rPr>
                <w:b/>
              </w:rPr>
              <w:t>442,535</w:t>
            </w:r>
          </w:p>
        </w:tc>
        <w:tc>
          <w:tcPr>
            <w:tcW w:w="1260" w:type="dxa"/>
            <w:vAlign w:val="center"/>
            <w:hideMark/>
          </w:tcPr>
          <w:p w14:paraId="7108C574"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
              </w:rPr>
            </w:pPr>
            <w:r w:rsidRPr="00184805">
              <w:rPr>
                <w:b/>
              </w:rPr>
              <w:t>1,471,599</w:t>
            </w:r>
          </w:p>
        </w:tc>
        <w:tc>
          <w:tcPr>
            <w:tcW w:w="1260" w:type="dxa"/>
            <w:vAlign w:val="center"/>
            <w:hideMark/>
          </w:tcPr>
          <w:p w14:paraId="788BD90A" w14:textId="77777777" w:rsidR="008359B6" w:rsidRPr="00184805" w:rsidRDefault="008359B6" w:rsidP="00DF32C2">
            <w:pPr>
              <w:jc w:val="right"/>
              <w:cnfStyle w:val="000000100000" w:firstRow="0" w:lastRow="0" w:firstColumn="0" w:lastColumn="0" w:oddVBand="0" w:evenVBand="0" w:oddHBand="1" w:evenHBand="0" w:firstRowFirstColumn="0" w:firstRowLastColumn="0" w:lastRowFirstColumn="0" w:lastRowLastColumn="0"/>
              <w:rPr>
                <w:b/>
              </w:rPr>
            </w:pPr>
            <w:r w:rsidRPr="00184805">
              <w:rPr>
                <w:b/>
              </w:rPr>
              <w:t>1,959,613</w:t>
            </w:r>
          </w:p>
        </w:tc>
      </w:tr>
    </w:tbl>
    <w:p w14:paraId="32EEA505" w14:textId="77777777" w:rsidR="00184805" w:rsidRPr="00184805" w:rsidRDefault="00184805" w:rsidP="00184805">
      <w:pPr>
        <w:rPr>
          <w:b/>
        </w:rPr>
      </w:pPr>
    </w:p>
    <w:p w14:paraId="10C337D4" w14:textId="77777777" w:rsidR="006F48E4" w:rsidRDefault="006F48E4" w:rsidP="00184805">
      <w:pPr>
        <w:rPr>
          <w:b/>
        </w:rPr>
        <w:sectPr w:rsidR="006F48E4" w:rsidSect="006F48E4">
          <w:headerReference w:type="even" r:id="rId117"/>
          <w:headerReference w:type="default" r:id="rId118"/>
          <w:footerReference w:type="even" r:id="rId119"/>
          <w:footerReference w:type="default" r:id="rId120"/>
          <w:headerReference w:type="first" r:id="rId121"/>
          <w:pgSz w:w="15840" w:h="12240" w:orient="landscape"/>
          <w:pgMar w:top="1944" w:right="1440" w:bottom="1440" w:left="1440" w:header="720" w:footer="720" w:gutter="0"/>
          <w:pgNumType w:chapStyle="1"/>
          <w:cols w:space="720"/>
          <w:docGrid w:linePitch="360"/>
        </w:sectPr>
      </w:pPr>
    </w:p>
    <w:p w14:paraId="3A877184" w14:textId="77777777" w:rsidR="00184805" w:rsidRPr="00184805" w:rsidRDefault="00184805" w:rsidP="004A6720">
      <w:pPr>
        <w:pStyle w:val="Heading2"/>
      </w:pPr>
      <w:bookmarkStart w:id="466" w:name="_Toc184210660"/>
      <w:r w:rsidRPr="00184805">
        <w:lastRenderedPageBreak/>
        <w:t>Fiscal Constraint</w:t>
      </w:r>
      <w:bookmarkEnd w:id="466"/>
    </w:p>
    <w:p w14:paraId="2752D83D" w14:textId="7FB8DF08" w:rsidR="006F48E4" w:rsidRDefault="00184805" w:rsidP="00184805">
      <w:pPr>
        <w:rPr>
          <w:bCs/>
        </w:rPr>
        <w:sectPr w:rsidR="006F48E4" w:rsidSect="006F48E4">
          <w:headerReference w:type="even" r:id="rId122"/>
          <w:headerReference w:type="default" r:id="rId123"/>
          <w:footerReference w:type="default" r:id="rId124"/>
          <w:headerReference w:type="first" r:id="rId125"/>
          <w:pgSz w:w="12240" w:h="15840"/>
          <w:pgMar w:top="1944" w:right="1440" w:bottom="1440" w:left="1440" w:header="720" w:footer="720" w:gutter="0"/>
          <w:pgNumType w:chapStyle="1"/>
          <w:cols w:space="720"/>
          <w:docGrid w:linePitch="360"/>
        </w:sectPr>
      </w:pPr>
      <w:r w:rsidRPr="00184805">
        <w:rPr>
          <w:bCs/>
        </w:rPr>
        <w:t xml:space="preserve">The funding identified demonstrates and reflects that the RTP/SCS is a fiscally constrained plan with </w:t>
      </w:r>
      <w:r w:rsidRPr="009518D8">
        <w:rPr>
          <w:bCs/>
        </w:rPr>
        <w:t xml:space="preserve">reasonably anticipated revenues to fund the costs identified for the specific projects included. </w:t>
      </w:r>
      <w:r w:rsidR="005F4152" w:rsidRPr="009518D8">
        <w:rPr>
          <w:b/>
        </w:rPr>
        <w:t xml:space="preserve">Table </w:t>
      </w:r>
      <w:r w:rsidR="009518D8" w:rsidRPr="009518D8">
        <w:rPr>
          <w:b/>
        </w:rPr>
        <w:t>6</w:t>
      </w:r>
      <w:r w:rsidR="005F4152" w:rsidRPr="009518D8">
        <w:rPr>
          <w:b/>
        </w:rPr>
        <w:t>-6</w:t>
      </w:r>
      <w:r w:rsidR="005F4152" w:rsidRPr="009518D8">
        <w:rPr>
          <w:bCs/>
        </w:rPr>
        <w:t xml:space="preserve"> lists the unfunded</w:t>
      </w:r>
      <w:r w:rsidR="005F4152">
        <w:rPr>
          <w:bCs/>
        </w:rPr>
        <w:t xml:space="preserve"> regional projects. </w:t>
      </w:r>
      <w:r w:rsidR="005F4152" w:rsidRPr="00184805">
        <w:rPr>
          <w:bCs/>
        </w:rPr>
        <w:t>In sum, nearly $785 million has been identified as needed improvement without a dedicated fund source. These projects are included for information only.</w:t>
      </w:r>
    </w:p>
    <w:p w14:paraId="45F4006B" w14:textId="58BD9922" w:rsidR="00184805" w:rsidRPr="00184805" w:rsidRDefault="00184805" w:rsidP="00FE3653">
      <w:pPr>
        <w:pStyle w:val="TableHeading"/>
      </w:pPr>
      <w:bookmarkStart w:id="469" w:name="_Toc175644053"/>
      <w:r w:rsidRPr="00184805">
        <w:lastRenderedPageBreak/>
        <w:t>Unfunded Regional Projects Summary</w:t>
      </w:r>
      <w:bookmarkEnd w:id="469"/>
    </w:p>
    <w:tbl>
      <w:tblPr>
        <w:tblStyle w:val="BCAGSustainableCommunitiesStrategy"/>
        <w:tblW w:w="13045" w:type="dxa"/>
        <w:tblLook w:val="04A0" w:firstRow="1" w:lastRow="0" w:firstColumn="1" w:lastColumn="0" w:noHBand="0" w:noVBand="1"/>
      </w:tblPr>
      <w:tblGrid>
        <w:gridCol w:w="1074"/>
        <w:gridCol w:w="1544"/>
        <w:gridCol w:w="1427"/>
        <w:gridCol w:w="1890"/>
        <w:gridCol w:w="3519"/>
        <w:gridCol w:w="2061"/>
        <w:gridCol w:w="1530"/>
      </w:tblGrid>
      <w:tr w:rsidR="006F48E4" w:rsidRPr="00861C40" w14:paraId="7BC4931D" w14:textId="77777777" w:rsidTr="005043C2">
        <w:trPr>
          <w:cnfStyle w:val="100000000000" w:firstRow="1" w:lastRow="0" w:firstColumn="0" w:lastColumn="0" w:oddVBand="0" w:evenVBand="0" w:oddHBand="0" w:evenHBand="0" w:firstRowFirstColumn="0" w:firstRowLastColumn="0" w:lastRowFirstColumn="0" w:lastRowLastColumn="0"/>
          <w:trHeight w:val="1152"/>
        </w:trPr>
        <w:tc>
          <w:tcPr>
            <w:cnfStyle w:val="001000000000" w:firstRow="0" w:lastRow="0" w:firstColumn="1" w:lastColumn="0" w:oddVBand="0" w:evenVBand="0" w:oddHBand="0" w:evenHBand="0" w:firstRowFirstColumn="0" w:firstRowLastColumn="0" w:lastRowFirstColumn="0" w:lastRowLastColumn="0"/>
            <w:tcW w:w="1074" w:type="dxa"/>
            <w:vAlign w:val="bottom"/>
            <w:hideMark/>
          </w:tcPr>
          <w:p w14:paraId="670F0B29" w14:textId="694927A9" w:rsidR="006F48E4" w:rsidRPr="00861C40" w:rsidRDefault="00E84857" w:rsidP="006F48E4">
            <w:pPr>
              <w:pStyle w:val="TableSubheading"/>
              <w:rPr>
                <w:b/>
              </w:rPr>
            </w:pPr>
            <w:r>
              <w:rPr>
                <w:b/>
              </w:rPr>
              <w:t>Number</w:t>
            </w:r>
            <w:r w:rsidR="006F48E4">
              <w:br/>
            </w:r>
            <w:r w:rsidR="006F48E4" w:rsidRPr="00861C40">
              <w:rPr>
                <w:b/>
              </w:rPr>
              <w:t>(BCAG use only)</w:t>
            </w:r>
          </w:p>
        </w:tc>
        <w:tc>
          <w:tcPr>
            <w:tcW w:w="1544" w:type="dxa"/>
            <w:vAlign w:val="bottom"/>
            <w:hideMark/>
          </w:tcPr>
          <w:p w14:paraId="472C1064" w14:textId="77777777" w:rsidR="006F48E4" w:rsidRPr="00861C40" w:rsidRDefault="006F48E4" w:rsidP="006F48E4">
            <w:pPr>
              <w:pStyle w:val="TableSubheading"/>
              <w:cnfStyle w:val="100000000000" w:firstRow="1" w:lastRow="0" w:firstColumn="0" w:lastColumn="0" w:oddVBand="0" w:evenVBand="0" w:oddHBand="0" w:evenHBand="0" w:firstRowFirstColumn="0" w:firstRowLastColumn="0" w:lastRowFirstColumn="0" w:lastRowLastColumn="0"/>
              <w:rPr>
                <w:b/>
              </w:rPr>
            </w:pPr>
            <w:r w:rsidRPr="00861C40">
              <w:rPr>
                <w:b/>
              </w:rPr>
              <w:t>Implementing Agency</w:t>
            </w:r>
          </w:p>
        </w:tc>
        <w:tc>
          <w:tcPr>
            <w:tcW w:w="1427" w:type="dxa"/>
            <w:vAlign w:val="bottom"/>
            <w:hideMark/>
          </w:tcPr>
          <w:p w14:paraId="007DA6C5" w14:textId="77777777" w:rsidR="006F48E4" w:rsidRPr="00861C40" w:rsidRDefault="006F48E4" w:rsidP="006F48E4">
            <w:pPr>
              <w:pStyle w:val="TableSubheading"/>
              <w:cnfStyle w:val="100000000000" w:firstRow="1" w:lastRow="0" w:firstColumn="0" w:lastColumn="0" w:oddVBand="0" w:evenVBand="0" w:oddHBand="0" w:evenHBand="0" w:firstRowFirstColumn="0" w:firstRowLastColumn="0" w:lastRowFirstColumn="0" w:lastRowLastColumn="0"/>
              <w:rPr>
                <w:b/>
              </w:rPr>
            </w:pPr>
            <w:r w:rsidRPr="00861C40">
              <w:rPr>
                <w:b/>
              </w:rPr>
              <w:t>Project Type</w:t>
            </w:r>
          </w:p>
        </w:tc>
        <w:tc>
          <w:tcPr>
            <w:tcW w:w="1890" w:type="dxa"/>
            <w:vAlign w:val="bottom"/>
            <w:hideMark/>
          </w:tcPr>
          <w:p w14:paraId="6F739041" w14:textId="77777777" w:rsidR="006F48E4" w:rsidRPr="00861C40" w:rsidRDefault="006F48E4" w:rsidP="006F48E4">
            <w:pPr>
              <w:pStyle w:val="TableSubheading"/>
              <w:cnfStyle w:val="100000000000" w:firstRow="1" w:lastRow="0" w:firstColumn="0" w:lastColumn="0" w:oddVBand="0" w:evenVBand="0" w:oddHBand="0" w:evenHBand="0" w:firstRowFirstColumn="0" w:firstRowLastColumn="0" w:lastRowFirstColumn="0" w:lastRowLastColumn="0"/>
              <w:rPr>
                <w:b/>
              </w:rPr>
            </w:pPr>
            <w:r w:rsidRPr="00861C40">
              <w:rPr>
                <w:b/>
              </w:rPr>
              <w:t>Title</w:t>
            </w:r>
          </w:p>
        </w:tc>
        <w:tc>
          <w:tcPr>
            <w:tcW w:w="3519" w:type="dxa"/>
            <w:noWrap/>
            <w:vAlign w:val="bottom"/>
            <w:hideMark/>
          </w:tcPr>
          <w:p w14:paraId="3F7212C3" w14:textId="77777777" w:rsidR="006F48E4" w:rsidRPr="00861C40" w:rsidRDefault="006F48E4" w:rsidP="006F48E4">
            <w:pPr>
              <w:pStyle w:val="TableSubheading"/>
              <w:cnfStyle w:val="100000000000" w:firstRow="1" w:lastRow="0" w:firstColumn="0" w:lastColumn="0" w:oddVBand="0" w:evenVBand="0" w:oddHBand="0" w:evenHBand="0" w:firstRowFirstColumn="0" w:firstRowLastColumn="0" w:lastRowFirstColumn="0" w:lastRowLastColumn="0"/>
              <w:rPr>
                <w:b/>
              </w:rPr>
            </w:pPr>
            <w:r w:rsidRPr="00861C40">
              <w:rPr>
                <w:b/>
              </w:rPr>
              <w:t>Project Description</w:t>
            </w:r>
          </w:p>
        </w:tc>
        <w:tc>
          <w:tcPr>
            <w:tcW w:w="2061" w:type="dxa"/>
            <w:vAlign w:val="bottom"/>
            <w:hideMark/>
          </w:tcPr>
          <w:p w14:paraId="16469FAE" w14:textId="77777777" w:rsidR="006F48E4" w:rsidRPr="00861C40" w:rsidRDefault="006F48E4" w:rsidP="006F48E4">
            <w:pPr>
              <w:pStyle w:val="TableSubheading"/>
              <w:cnfStyle w:val="100000000000" w:firstRow="1" w:lastRow="0" w:firstColumn="0" w:lastColumn="0" w:oddVBand="0" w:evenVBand="0" w:oddHBand="0" w:evenHBand="0" w:firstRowFirstColumn="0" w:firstRowLastColumn="0" w:lastRowFirstColumn="0" w:lastRowLastColumn="0"/>
              <w:rPr>
                <w:b/>
              </w:rPr>
            </w:pPr>
            <w:r w:rsidRPr="00861C40">
              <w:rPr>
                <w:b/>
              </w:rPr>
              <w:t>Project ID</w:t>
            </w:r>
          </w:p>
        </w:tc>
        <w:tc>
          <w:tcPr>
            <w:tcW w:w="1530" w:type="dxa"/>
            <w:vAlign w:val="bottom"/>
            <w:hideMark/>
          </w:tcPr>
          <w:p w14:paraId="2E688BB6" w14:textId="36836C9D" w:rsidR="006F48E4" w:rsidRPr="00861C40" w:rsidRDefault="006F48E4" w:rsidP="006F48E4">
            <w:pPr>
              <w:pStyle w:val="TableSubheading"/>
              <w:cnfStyle w:val="100000000000" w:firstRow="1" w:lastRow="0" w:firstColumn="0" w:lastColumn="0" w:oddVBand="0" w:evenVBand="0" w:oddHBand="0" w:evenHBand="0" w:firstRowFirstColumn="0" w:firstRowLastColumn="0" w:lastRowFirstColumn="0" w:lastRowLastColumn="0"/>
              <w:rPr>
                <w:b/>
              </w:rPr>
            </w:pPr>
            <w:r w:rsidRPr="00861C40">
              <w:rPr>
                <w:b/>
              </w:rPr>
              <w:t>Cost Estimate - All components</w:t>
            </w:r>
            <w:r>
              <w:rPr>
                <w:b/>
              </w:rPr>
              <w:br/>
            </w:r>
            <w:r w:rsidRPr="00861C40">
              <w:rPr>
                <w:b/>
              </w:rPr>
              <w:t>(1,000s)</w:t>
            </w:r>
          </w:p>
        </w:tc>
      </w:tr>
      <w:tr w:rsidR="006F48E4" w:rsidRPr="00861C40" w14:paraId="7E2CD52A" w14:textId="77777777" w:rsidTr="005043C2">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074" w:type="dxa"/>
            <w:noWrap/>
            <w:hideMark/>
          </w:tcPr>
          <w:p w14:paraId="4C020646" w14:textId="77777777" w:rsidR="005F4152" w:rsidRPr="00861C40" w:rsidRDefault="005F4152" w:rsidP="006F48E4">
            <w:pPr>
              <w:pStyle w:val="TableTextLeft"/>
            </w:pPr>
            <w:r w:rsidRPr="00861C40">
              <w:t>110</w:t>
            </w:r>
          </w:p>
        </w:tc>
        <w:tc>
          <w:tcPr>
            <w:tcW w:w="1544" w:type="dxa"/>
            <w:vAlign w:val="center"/>
            <w:hideMark/>
          </w:tcPr>
          <w:p w14:paraId="04B78CB1"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BCAG</w:t>
            </w:r>
          </w:p>
        </w:tc>
        <w:tc>
          <w:tcPr>
            <w:tcW w:w="1427" w:type="dxa"/>
            <w:vAlign w:val="center"/>
            <w:hideMark/>
          </w:tcPr>
          <w:p w14:paraId="109D0CF0"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Passenger Rail</w:t>
            </w:r>
          </w:p>
        </w:tc>
        <w:tc>
          <w:tcPr>
            <w:tcW w:w="1890" w:type="dxa"/>
            <w:vAlign w:val="center"/>
            <w:hideMark/>
          </w:tcPr>
          <w:p w14:paraId="74061439"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Chico to Sacramento Inter-City Commuter Rail Service</w:t>
            </w:r>
          </w:p>
        </w:tc>
        <w:tc>
          <w:tcPr>
            <w:tcW w:w="3519" w:type="dxa"/>
            <w:vAlign w:val="center"/>
            <w:hideMark/>
          </w:tcPr>
          <w:p w14:paraId="2842C206" w14:textId="77777777" w:rsidR="005F4152" w:rsidRPr="00861C40" w:rsidRDefault="005F4152" w:rsidP="006F48E4">
            <w:pPr>
              <w:pStyle w:val="TableTextLeft"/>
              <w:cnfStyle w:val="000000100000" w:firstRow="0" w:lastRow="0" w:firstColumn="0" w:lastColumn="0" w:oddVBand="0" w:evenVBand="0" w:oddHBand="1" w:evenHBand="0" w:firstRowFirstColumn="0" w:firstRowLastColumn="0" w:lastRowFirstColumn="0" w:lastRowLastColumn="0"/>
            </w:pPr>
            <w:r w:rsidRPr="00861C40">
              <w:t>New inter-city commuter rail serving Chico, Gridley, Marysville-Yuba City, Plumas Lake and Sacramento.</w:t>
            </w:r>
          </w:p>
        </w:tc>
        <w:tc>
          <w:tcPr>
            <w:tcW w:w="2061" w:type="dxa"/>
            <w:vAlign w:val="center"/>
            <w:hideMark/>
          </w:tcPr>
          <w:p w14:paraId="241A28A3"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BCAG-TRANSIT-TBD-2020-11</w:t>
            </w:r>
          </w:p>
        </w:tc>
        <w:tc>
          <w:tcPr>
            <w:tcW w:w="1530" w:type="dxa"/>
            <w:noWrap/>
            <w:vAlign w:val="center"/>
            <w:hideMark/>
          </w:tcPr>
          <w:p w14:paraId="1A95C17F" w14:textId="61480443" w:rsidR="005F4152" w:rsidRPr="006F48E4"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6F48E4">
              <w:t>462,000</w:t>
            </w:r>
          </w:p>
        </w:tc>
      </w:tr>
      <w:tr w:rsidR="006F48E4" w:rsidRPr="00861C40" w14:paraId="0FE72C9E" w14:textId="77777777" w:rsidTr="005043C2">
        <w:trPr>
          <w:cnfStyle w:val="000000010000" w:firstRow="0" w:lastRow="0" w:firstColumn="0" w:lastColumn="0" w:oddVBand="0" w:evenVBand="0" w:oddHBand="0" w:evenHBand="1" w:firstRowFirstColumn="0" w:firstRowLastColumn="0" w:lastRowFirstColumn="0" w:lastRowLastColumn="0"/>
          <w:trHeight w:val="753"/>
        </w:trPr>
        <w:tc>
          <w:tcPr>
            <w:cnfStyle w:val="001000000000" w:firstRow="0" w:lastRow="0" w:firstColumn="1" w:lastColumn="0" w:oddVBand="0" w:evenVBand="0" w:oddHBand="0" w:evenHBand="0" w:firstRowFirstColumn="0" w:firstRowLastColumn="0" w:lastRowFirstColumn="0" w:lastRowLastColumn="0"/>
            <w:tcW w:w="1074" w:type="dxa"/>
            <w:noWrap/>
            <w:hideMark/>
          </w:tcPr>
          <w:p w14:paraId="18FA96A9" w14:textId="77777777" w:rsidR="005F4152" w:rsidRPr="00861C40" w:rsidRDefault="005F4152" w:rsidP="006F48E4">
            <w:pPr>
              <w:pStyle w:val="TableTextLeft"/>
            </w:pPr>
            <w:r w:rsidRPr="00861C40">
              <w:t>401</w:t>
            </w:r>
          </w:p>
        </w:tc>
        <w:tc>
          <w:tcPr>
            <w:tcW w:w="1544" w:type="dxa"/>
            <w:vAlign w:val="center"/>
            <w:hideMark/>
          </w:tcPr>
          <w:p w14:paraId="6072822C"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Caltrans</w:t>
            </w:r>
          </w:p>
        </w:tc>
        <w:tc>
          <w:tcPr>
            <w:tcW w:w="1427" w:type="dxa"/>
            <w:vAlign w:val="center"/>
            <w:hideMark/>
          </w:tcPr>
          <w:p w14:paraId="23F8B557"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Maintenance, Operations, and Safety</w:t>
            </w:r>
          </w:p>
        </w:tc>
        <w:tc>
          <w:tcPr>
            <w:tcW w:w="1890" w:type="dxa"/>
            <w:vAlign w:val="center"/>
            <w:hideMark/>
          </w:tcPr>
          <w:p w14:paraId="17519EE7"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SR 99. Reconstruct E. Biggs Rd Intersection for ADA Improvements</w:t>
            </w:r>
          </w:p>
        </w:tc>
        <w:tc>
          <w:tcPr>
            <w:tcW w:w="3519" w:type="dxa"/>
            <w:vAlign w:val="center"/>
            <w:hideMark/>
          </w:tcPr>
          <w:p w14:paraId="3149C4A8" w14:textId="77777777" w:rsidR="005F4152" w:rsidRPr="00861C40" w:rsidRDefault="005F4152" w:rsidP="006F48E4">
            <w:pPr>
              <w:pStyle w:val="TableTextLeft"/>
              <w:cnfStyle w:val="000000010000" w:firstRow="0" w:lastRow="0" w:firstColumn="0" w:lastColumn="0" w:oddVBand="0" w:evenVBand="0" w:oddHBand="0" w:evenHBand="1" w:firstRowFirstColumn="0" w:firstRowLastColumn="0" w:lastRowFirstColumn="0" w:lastRowLastColumn="0"/>
            </w:pPr>
            <w:r w:rsidRPr="00861C40">
              <w:t>Construct auxiliary lanes at intersection to allow slower vehicles to move over to enable vehicles to pass slow moving vehicles. (Similar to SR 65 at Rio Oso Rd. Short 4 lane segments at intersections)</w:t>
            </w:r>
          </w:p>
        </w:tc>
        <w:tc>
          <w:tcPr>
            <w:tcW w:w="2061" w:type="dxa"/>
            <w:vAlign w:val="center"/>
            <w:hideMark/>
          </w:tcPr>
          <w:p w14:paraId="760A3878"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CT-MOS-NOFUND-2024-2</w:t>
            </w:r>
          </w:p>
        </w:tc>
        <w:tc>
          <w:tcPr>
            <w:tcW w:w="1530" w:type="dxa"/>
            <w:noWrap/>
            <w:vAlign w:val="center"/>
            <w:hideMark/>
          </w:tcPr>
          <w:p w14:paraId="012552D3" w14:textId="612AF9EA" w:rsidR="005F4152" w:rsidRPr="006F48E4"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6F48E4">
              <w:t>8,000</w:t>
            </w:r>
          </w:p>
        </w:tc>
      </w:tr>
      <w:tr w:rsidR="006F48E4" w:rsidRPr="00861C40" w14:paraId="6E0E94CC" w14:textId="77777777" w:rsidTr="005043C2">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074" w:type="dxa"/>
            <w:noWrap/>
            <w:hideMark/>
          </w:tcPr>
          <w:p w14:paraId="32A75336" w14:textId="77777777" w:rsidR="005F4152" w:rsidRPr="00861C40" w:rsidRDefault="005F4152" w:rsidP="006F48E4">
            <w:pPr>
              <w:pStyle w:val="TableTextLeft"/>
            </w:pPr>
            <w:r w:rsidRPr="00861C40">
              <w:t>402</w:t>
            </w:r>
          </w:p>
        </w:tc>
        <w:tc>
          <w:tcPr>
            <w:tcW w:w="1544" w:type="dxa"/>
            <w:vAlign w:val="center"/>
            <w:hideMark/>
          </w:tcPr>
          <w:p w14:paraId="58300B3B"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Caltrans</w:t>
            </w:r>
          </w:p>
        </w:tc>
        <w:tc>
          <w:tcPr>
            <w:tcW w:w="1427" w:type="dxa"/>
            <w:vAlign w:val="center"/>
            <w:hideMark/>
          </w:tcPr>
          <w:p w14:paraId="462BB900"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Maintenance, Operations, and Safety</w:t>
            </w:r>
          </w:p>
        </w:tc>
        <w:tc>
          <w:tcPr>
            <w:tcW w:w="1890" w:type="dxa"/>
            <w:vAlign w:val="center"/>
            <w:hideMark/>
          </w:tcPr>
          <w:p w14:paraId="16652000"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SR 99. Reconstruct Richvale Rd Intersection for ADA improvements</w:t>
            </w:r>
          </w:p>
        </w:tc>
        <w:tc>
          <w:tcPr>
            <w:tcW w:w="3519" w:type="dxa"/>
            <w:vAlign w:val="center"/>
            <w:hideMark/>
          </w:tcPr>
          <w:p w14:paraId="40896229" w14:textId="77777777" w:rsidR="005F4152" w:rsidRPr="00861C40" w:rsidRDefault="005F4152" w:rsidP="006F48E4">
            <w:pPr>
              <w:pStyle w:val="TableTextLeft"/>
              <w:cnfStyle w:val="000000100000" w:firstRow="0" w:lastRow="0" w:firstColumn="0" w:lastColumn="0" w:oddVBand="0" w:evenVBand="0" w:oddHBand="1" w:evenHBand="0" w:firstRowFirstColumn="0" w:firstRowLastColumn="0" w:lastRowFirstColumn="0" w:lastRowLastColumn="0"/>
            </w:pPr>
            <w:r w:rsidRPr="00861C40">
              <w:t>Construct auxiliary lanes at intersection to allow slower vehicles to move over.</w:t>
            </w:r>
          </w:p>
        </w:tc>
        <w:tc>
          <w:tcPr>
            <w:tcW w:w="2061" w:type="dxa"/>
            <w:vAlign w:val="center"/>
            <w:hideMark/>
          </w:tcPr>
          <w:p w14:paraId="7187A7A4"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CT-MOS-NOFUND-2024-3</w:t>
            </w:r>
          </w:p>
        </w:tc>
        <w:tc>
          <w:tcPr>
            <w:tcW w:w="1530" w:type="dxa"/>
            <w:noWrap/>
            <w:vAlign w:val="center"/>
            <w:hideMark/>
          </w:tcPr>
          <w:p w14:paraId="7C373C3B" w14:textId="1890A0C4" w:rsidR="005F4152" w:rsidRPr="006F48E4"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6F48E4">
              <w:t>8,000</w:t>
            </w:r>
          </w:p>
        </w:tc>
      </w:tr>
      <w:tr w:rsidR="006F48E4" w:rsidRPr="00861C40" w14:paraId="0E46E70C" w14:textId="77777777" w:rsidTr="005043C2">
        <w:trPr>
          <w:cnfStyle w:val="000000010000" w:firstRow="0" w:lastRow="0" w:firstColumn="0" w:lastColumn="0" w:oddVBand="0" w:evenVBand="0" w:oddHBand="0" w:evenHBand="1"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1074" w:type="dxa"/>
            <w:noWrap/>
            <w:hideMark/>
          </w:tcPr>
          <w:p w14:paraId="406F4F92" w14:textId="77777777" w:rsidR="005F4152" w:rsidRPr="00861C40" w:rsidRDefault="005F4152" w:rsidP="006F48E4">
            <w:pPr>
              <w:pStyle w:val="TableTextLeft"/>
            </w:pPr>
            <w:r w:rsidRPr="00861C40">
              <w:t>420</w:t>
            </w:r>
          </w:p>
        </w:tc>
        <w:tc>
          <w:tcPr>
            <w:tcW w:w="1544" w:type="dxa"/>
            <w:vAlign w:val="center"/>
            <w:hideMark/>
          </w:tcPr>
          <w:p w14:paraId="094C5874"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Caltrans</w:t>
            </w:r>
          </w:p>
        </w:tc>
        <w:tc>
          <w:tcPr>
            <w:tcW w:w="1427" w:type="dxa"/>
            <w:vAlign w:val="center"/>
            <w:hideMark/>
          </w:tcPr>
          <w:p w14:paraId="50EA0766"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Capacity Increasing</w:t>
            </w:r>
          </w:p>
        </w:tc>
        <w:tc>
          <w:tcPr>
            <w:tcW w:w="1890" w:type="dxa"/>
            <w:vAlign w:val="center"/>
            <w:hideMark/>
          </w:tcPr>
          <w:p w14:paraId="3D2AA2CE"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Widen Eaton Rd Interchange</w:t>
            </w:r>
          </w:p>
        </w:tc>
        <w:tc>
          <w:tcPr>
            <w:tcW w:w="3519" w:type="dxa"/>
            <w:vAlign w:val="center"/>
            <w:hideMark/>
          </w:tcPr>
          <w:p w14:paraId="27B48F01" w14:textId="77777777" w:rsidR="005F4152" w:rsidRPr="00861C40" w:rsidRDefault="005F4152" w:rsidP="006F48E4">
            <w:pPr>
              <w:pStyle w:val="TableTextLeft"/>
              <w:cnfStyle w:val="000000010000" w:firstRow="0" w:lastRow="0" w:firstColumn="0" w:lastColumn="0" w:oddVBand="0" w:evenVBand="0" w:oddHBand="0" w:evenHBand="1" w:firstRowFirstColumn="0" w:firstRowLastColumn="0" w:lastRowFirstColumn="0" w:lastRowLastColumn="0"/>
            </w:pPr>
            <w:r w:rsidRPr="00861C40">
              <w:t>Widen the Eaton interchange</w:t>
            </w:r>
          </w:p>
        </w:tc>
        <w:tc>
          <w:tcPr>
            <w:tcW w:w="2061" w:type="dxa"/>
            <w:vAlign w:val="center"/>
            <w:hideMark/>
          </w:tcPr>
          <w:p w14:paraId="54DEEEDB"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CT-CAPC-NOFUND-2024-21</w:t>
            </w:r>
          </w:p>
        </w:tc>
        <w:tc>
          <w:tcPr>
            <w:tcW w:w="1530" w:type="dxa"/>
            <w:noWrap/>
            <w:vAlign w:val="center"/>
            <w:hideMark/>
          </w:tcPr>
          <w:p w14:paraId="077E2B11" w14:textId="3E8F2752" w:rsidR="005F4152" w:rsidRPr="006F48E4"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6F48E4">
              <w:t>22,000</w:t>
            </w:r>
          </w:p>
        </w:tc>
      </w:tr>
      <w:tr w:rsidR="006F48E4" w:rsidRPr="00861C40" w14:paraId="019F5919" w14:textId="77777777" w:rsidTr="005043C2">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074" w:type="dxa"/>
            <w:noWrap/>
            <w:hideMark/>
          </w:tcPr>
          <w:p w14:paraId="511A6FDB" w14:textId="77777777" w:rsidR="005F4152" w:rsidRPr="00861C40" w:rsidRDefault="005F4152" w:rsidP="006F48E4">
            <w:pPr>
              <w:pStyle w:val="TableTextLeft"/>
            </w:pPr>
            <w:r w:rsidRPr="00861C40">
              <w:t>573</w:t>
            </w:r>
          </w:p>
        </w:tc>
        <w:tc>
          <w:tcPr>
            <w:tcW w:w="1544" w:type="dxa"/>
            <w:vAlign w:val="center"/>
            <w:hideMark/>
          </w:tcPr>
          <w:p w14:paraId="7E41FCBF"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Chico</w:t>
            </w:r>
          </w:p>
        </w:tc>
        <w:tc>
          <w:tcPr>
            <w:tcW w:w="1427" w:type="dxa"/>
            <w:vAlign w:val="center"/>
            <w:hideMark/>
          </w:tcPr>
          <w:p w14:paraId="448A2392"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Capacity Increasing</w:t>
            </w:r>
          </w:p>
        </w:tc>
        <w:tc>
          <w:tcPr>
            <w:tcW w:w="1890" w:type="dxa"/>
            <w:vAlign w:val="center"/>
            <w:hideMark/>
          </w:tcPr>
          <w:p w14:paraId="02837F5F"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W Eaton Rd</w:t>
            </w:r>
          </w:p>
        </w:tc>
        <w:tc>
          <w:tcPr>
            <w:tcW w:w="3519" w:type="dxa"/>
            <w:vAlign w:val="center"/>
            <w:hideMark/>
          </w:tcPr>
          <w:p w14:paraId="09B9FF23" w14:textId="77777777" w:rsidR="005F4152" w:rsidRPr="00861C40" w:rsidRDefault="005F4152" w:rsidP="006F48E4">
            <w:pPr>
              <w:pStyle w:val="TableTextLeft"/>
              <w:cnfStyle w:val="000000100000" w:firstRow="0" w:lastRow="0" w:firstColumn="0" w:lastColumn="0" w:oddVBand="0" w:evenVBand="0" w:oddHBand="1" w:evenHBand="0" w:firstRowFirstColumn="0" w:firstRowLastColumn="0" w:lastRowFirstColumn="0" w:lastRowLastColumn="0"/>
            </w:pPr>
            <w:r w:rsidRPr="00861C40">
              <w:t>From SR 32 to Catherin Ct. Construct new alignment. 2 lane expressway and bridge - RR crossing. Nexus 604</w:t>
            </w:r>
          </w:p>
        </w:tc>
        <w:tc>
          <w:tcPr>
            <w:tcW w:w="2061" w:type="dxa"/>
            <w:vAlign w:val="center"/>
            <w:hideMark/>
          </w:tcPr>
          <w:p w14:paraId="3F7D87DB"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CHICO-BRIDGE-NOFUND-2020-74</w:t>
            </w:r>
          </w:p>
        </w:tc>
        <w:tc>
          <w:tcPr>
            <w:tcW w:w="1530" w:type="dxa"/>
            <w:noWrap/>
            <w:vAlign w:val="center"/>
            <w:hideMark/>
          </w:tcPr>
          <w:p w14:paraId="4DD1B87C" w14:textId="629944C2" w:rsidR="005F4152" w:rsidRPr="006F48E4"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6F48E4">
              <w:t>53,700</w:t>
            </w:r>
          </w:p>
        </w:tc>
      </w:tr>
      <w:tr w:rsidR="006F48E4" w:rsidRPr="00861C40" w14:paraId="130C69C1" w14:textId="77777777" w:rsidTr="005043C2">
        <w:trPr>
          <w:cnfStyle w:val="000000010000" w:firstRow="0" w:lastRow="0" w:firstColumn="0" w:lastColumn="0" w:oddVBand="0" w:evenVBand="0" w:oddHBand="0" w:evenHBand="1"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1074" w:type="dxa"/>
            <w:noWrap/>
            <w:hideMark/>
          </w:tcPr>
          <w:p w14:paraId="5929C4B6" w14:textId="77777777" w:rsidR="005F4152" w:rsidRPr="005043C2" w:rsidRDefault="005F4152" w:rsidP="005043C2">
            <w:pPr>
              <w:pStyle w:val="TableTextLeft"/>
            </w:pPr>
            <w:r w:rsidRPr="005043C2">
              <w:t>574</w:t>
            </w:r>
          </w:p>
        </w:tc>
        <w:tc>
          <w:tcPr>
            <w:tcW w:w="1544" w:type="dxa"/>
            <w:vAlign w:val="center"/>
            <w:hideMark/>
          </w:tcPr>
          <w:p w14:paraId="326C4F8A"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Chico</w:t>
            </w:r>
          </w:p>
        </w:tc>
        <w:tc>
          <w:tcPr>
            <w:tcW w:w="1427" w:type="dxa"/>
            <w:vAlign w:val="center"/>
            <w:hideMark/>
          </w:tcPr>
          <w:p w14:paraId="003422C6"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Capacity Increasing</w:t>
            </w:r>
          </w:p>
        </w:tc>
        <w:tc>
          <w:tcPr>
            <w:tcW w:w="1890" w:type="dxa"/>
            <w:vAlign w:val="center"/>
            <w:hideMark/>
          </w:tcPr>
          <w:p w14:paraId="6B26BDE6"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W Eaton Rd</w:t>
            </w:r>
          </w:p>
        </w:tc>
        <w:tc>
          <w:tcPr>
            <w:tcW w:w="3519" w:type="dxa"/>
            <w:vAlign w:val="center"/>
            <w:hideMark/>
          </w:tcPr>
          <w:p w14:paraId="485014B2" w14:textId="77777777" w:rsidR="005F4152" w:rsidRPr="00861C40" w:rsidRDefault="005F4152" w:rsidP="006F48E4">
            <w:pPr>
              <w:pStyle w:val="TableTextLeft"/>
              <w:cnfStyle w:val="000000010000" w:firstRow="0" w:lastRow="0" w:firstColumn="0" w:lastColumn="0" w:oddVBand="0" w:evenVBand="0" w:oddHBand="0" w:evenHBand="1" w:firstRowFirstColumn="0" w:firstRowLastColumn="0" w:lastRowFirstColumn="0" w:lastRowLastColumn="0"/>
            </w:pPr>
            <w:r w:rsidRPr="00861C40">
              <w:t>Catherine Ct to Esplanade. New road connection. Nexus 605</w:t>
            </w:r>
          </w:p>
        </w:tc>
        <w:tc>
          <w:tcPr>
            <w:tcW w:w="2061" w:type="dxa"/>
            <w:vAlign w:val="center"/>
            <w:hideMark/>
          </w:tcPr>
          <w:p w14:paraId="4336C75B"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CHICO-BRIDGE-NOFUND-2020-75</w:t>
            </w:r>
          </w:p>
        </w:tc>
        <w:tc>
          <w:tcPr>
            <w:tcW w:w="1530" w:type="dxa"/>
            <w:noWrap/>
            <w:vAlign w:val="center"/>
            <w:hideMark/>
          </w:tcPr>
          <w:p w14:paraId="278ACDF8" w14:textId="37A74D07" w:rsidR="005F4152" w:rsidRPr="006F48E4"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6F48E4">
              <w:t>6,200</w:t>
            </w:r>
          </w:p>
        </w:tc>
      </w:tr>
      <w:tr w:rsidR="006F48E4" w:rsidRPr="00861C40" w14:paraId="7580327C" w14:textId="77777777" w:rsidTr="005043C2">
        <w:trPr>
          <w:cnfStyle w:val="000000100000" w:firstRow="0" w:lastRow="0" w:firstColumn="0" w:lastColumn="0" w:oddVBand="0" w:evenVBand="0" w:oddHBand="1"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1074" w:type="dxa"/>
            <w:noWrap/>
            <w:hideMark/>
          </w:tcPr>
          <w:p w14:paraId="5E41CF9A" w14:textId="77777777" w:rsidR="005F4152" w:rsidRPr="005043C2" w:rsidRDefault="005F4152" w:rsidP="005043C2">
            <w:pPr>
              <w:pStyle w:val="TableTextLeft"/>
            </w:pPr>
            <w:r w:rsidRPr="005043C2">
              <w:lastRenderedPageBreak/>
              <w:t>580</w:t>
            </w:r>
          </w:p>
        </w:tc>
        <w:tc>
          <w:tcPr>
            <w:tcW w:w="1544" w:type="dxa"/>
            <w:vAlign w:val="center"/>
            <w:hideMark/>
          </w:tcPr>
          <w:p w14:paraId="1DC63385"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Chico</w:t>
            </w:r>
          </w:p>
        </w:tc>
        <w:tc>
          <w:tcPr>
            <w:tcW w:w="1427" w:type="dxa"/>
            <w:vAlign w:val="center"/>
            <w:hideMark/>
          </w:tcPr>
          <w:p w14:paraId="57B3305C"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Capacity Increasing</w:t>
            </w:r>
          </w:p>
        </w:tc>
        <w:tc>
          <w:tcPr>
            <w:tcW w:w="1890" w:type="dxa"/>
            <w:vAlign w:val="center"/>
            <w:hideMark/>
          </w:tcPr>
          <w:p w14:paraId="1053185C"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Fair Street / Park Avenue Connection</w:t>
            </w:r>
          </w:p>
        </w:tc>
        <w:tc>
          <w:tcPr>
            <w:tcW w:w="3519" w:type="dxa"/>
            <w:vAlign w:val="center"/>
            <w:hideMark/>
          </w:tcPr>
          <w:p w14:paraId="5EDA3A37" w14:textId="21E677B0" w:rsidR="005F4152" w:rsidRPr="00861C40" w:rsidRDefault="005F4152" w:rsidP="006F48E4">
            <w:pPr>
              <w:pStyle w:val="TableTextLeft"/>
              <w:cnfStyle w:val="000000100000" w:firstRow="0" w:lastRow="0" w:firstColumn="0" w:lastColumn="0" w:oddVBand="0" w:evenVBand="0" w:oddHBand="1" w:evenHBand="0" w:firstRowFirstColumn="0" w:firstRowLastColumn="0" w:lastRowFirstColumn="0" w:lastRowLastColumn="0"/>
            </w:pPr>
            <w:r w:rsidRPr="00861C40">
              <w:t>From Fair St to Park Ave. Extend E. 23rd St. /Silver Dollar Pkwy thru "wedge" to connect to Commerce Ct. Connection. Nexus 611</w:t>
            </w:r>
          </w:p>
        </w:tc>
        <w:tc>
          <w:tcPr>
            <w:tcW w:w="2061" w:type="dxa"/>
            <w:vAlign w:val="center"/>
            <w:hideMark/>
          </w:tcPr>
          <w:p w14:paraId="74F8440B"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CHICO-CAPC-NOFUND-2020-81</w:t>
            </w:r>
          </w:p>
        </w:tc>
        <w:tc>
          <w:tcPr>
            <w:tcW w:w="1530" w:type="dxa"/>
            <w:noWrap/>
            <w:vAlign w:val="center"/>
            <w:hideMark/>
          </w:tcPr>
          <w:p w14:paraId="735741B2" w14:textId="48A531AB" w:rsidR="005F4152" w:rsidRPr="006F48E4"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6F48E4">
              <w:t>970</w:t>
            </w:r>
          </w:p>
        </w:tc>
      </w:tr>
      <w:tr w:rsidR="006F48E4" w:rsidRPr="00861C40" w14:paraId="3726E559" w14:textId="77777777" w:rsidTr="005043C2">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074" w:type="dxa"/>
            <w:noWrap/>
            <w:hideMark/>
          </w:tcPr>
          <w:p w14:paraId="521DC3BE" w14:textId="77777777" w:rsidR="005F4152" w:rsidRPr="005043C2" w:rsidRDefault="005F4152" w:rsidP="005043C2">
            <w:pPr>
              <w:pStyle w:val="TableTextLeft"/>
            </w:pPr>
            <w:r w:rsidRPr="005043C2">
              <w:t>581</w:t>
            </w:r>
          </w:p>
        </w:tc>
        <w:tc>
          <w:tcPr>
            <w:tcW w:w="1544" w:type="dxa"/>
            <w:vAlign w:val="center"/>
            <w:hideMark/>
          </w:tcPr>
          <w:p w14:paraId="5AEB443C"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Chico</w:t>
            </w:r>
          </w:p>
        </w:tc>
        <w:tc>
          <w:tcPr>
            <w:tcW w:w="1427" w:type="dxa"/>
            <w:vAlign w:val="center"/>
            <w:hideMark/>
          </w:tcPr>
          <w:p w14:paraId="0EA5A770"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Capacity Increasing</w:t>
            </w:r>
          </w:p>
        </w:tc>
        <w:tc>
          <w:tcPr>
            <w:tcW w:w="1890" w:type="dxa"/>
            <w:vAlign w:val="center"/>
            <w:hideMark/>
          </w:tcPr>
          <w:p w14:paraId="04152DE9"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Holly Avenue / Warner Avenue Connection</w:t>
            </w:r>
          </w:p>
        </w:tc>
        <w:tc>
          <w:tcPr>
            <w:tcW w:w="3519" w:type="dxa"/>
            <w:vAlign w:val="center"/>
            <w:hideMark/>
          </w:tcPr>
          <w:p w14:paraId="3B8EFC4A" w14:textId="77777777" w:rsidR="005F4152" w:rsidRPr="00861C40" w:rsidRDefault="005F4152" w:rsidP="006F48E4">
            <w:pPr>
              <w:pStyle w:val="TableTextLeft"/>
              <w:cnfStyle w:val="000000010000" w:firstRow="0" w:lastRow="0" w:firstColumn="0" w:lastColumn="0" w:oddVBand="0" w:evenVBand="0" w:oddHBand="0" w:evenHBand="1" w:firstRowFirstColumn="0" w:firstRowLastColumn="0" w:lastRowFirstColumn="0" w:lastRowLastColumn="0"/>
            </w:pPr>
            <w:r w:rsidRPr="00861C40">
              <w:t>From Capshaw Ct. to Fuchsia Way. Construct new 2 lane connector. Nexus 612</w:t>
            </w:r>
          </w:p>
        </w:tc>
        <w:tc>
          <w:tcPr>
            <w:tcW w:w="2061" w:type="dxa"/>
            <w:vAlign w:val="center"/>
            <w:hideMark/>
          </w:tcPr>
          <w:p w14:paraId="77718902"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CHICO-CAPC-NOFUND-2020-82</w:t>
            </w:r>
          </w:p>
        </w:tc>
        <w:tc>
          <w:tcPr>
            <w:tcW w:w="1530" w:type="dxa"/>
            <w:noWrap/>
            <w:vAlign w:val="center"/>
            <w:hideMark/>
          </w:tcPr>
          <w:p w14:paraId="59A201AB" w14:textId="545A0653" w:rsidR="005F4152" w:rsidRPr="006F48E4"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6F48E4">
              <w:t>2,580</w:t>
            </w:r>
          </w:p>
        </w:tc>
      </w:tr>
      <w:tr w:rsidR="006F48E4" w:rsidRPr="00861C40" w14:paraId="31562E86" w14:textId="77777777" w:rsidTr="005043C2">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074" w:type="dxa"/>
            <w:noWrap/>
            <w:hideMark/>
          </w:tcPr>
          <w:p w14:paraId="6A395435" w14:textId="77777777" w:rsidR="005F4152" w:rsidRPr="005043C2" w:rsidRDefault="005F4152" w:rsidP="005043C2">
            <w:pPr>
              <w:pStyle w:val="TableTextLeft"/>
            </w:pPr>
            <w:r w:rsidRPr="005043C2">
              <w:t>582</w:t>
            </w:r>
          </w:p>
        </w:tc>
        <w:tc>
          <w:tcPr>
            <w:tcW w:w="1544" w:type="dxa"/>
            <w:vAlign w:val="center"/>
            <w:hideMark/>
          </w:tcPr>
          <w:p w14:paraId="34605D08"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Chico</w:t>
            </w:r>
          </w:p>
        </w:tc>
        <w:tc>
          <w:tcPr>
            <w:tcW w:w="1427" w:type="dxa"/>
            <w:vAlign w:val="center"/>
            <w:hideMark/>
          </w:tcPr>
          <w:p w14:paraId="6FDDC555"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Capacity Increasing</w:t>
            </w:r>
          </w:p>
        </w:tc>
        <w:tc>
          <w:tcPr>
            <w:tcW w:w="1890" w:type="dxa"/>
            <w:vAlign w:val="center"/>
            <w:hideMark/>
          </w:tcPr>
          <w:p w14:paraId="29E84E62"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Ivy Street</w:t>
            </w:r>
          </w:p>
        </w:tc>
        <w:tc>
          <w:tcPr>
            <w:tcW w:w="3519" w:type="dxa"/>
            <w:vAlign w:val="center"/>
            <w:hideMark/>
          </w:tcPr>
          <w:p w14:paraId="5013CCDC" w14:textId="77777777" w:rsidR="005F4152" w:rsidRPr="00861C40" w:rsidRDefault="005F4152" w:rsidP="006F48E4">
            <w:pPr>
              <w:pStyle w:val="TableTextLeft"/>
              <w:cnfStyle w:val="000000100000" w:firstRow="0" w:lastRow="0" w:firstColumn="0" w:lastColumn="0" w:oddVBand="0" w:evenVBand="0" w:oddHBand="1" w:evenHBand="0" w:firstRowFirstColumn="0" w:firstRowLastColumn="0" w:lastRowFirstColumn="0" w:lastRowLastColumn="0"/>
            </w:pPr>
            <w:r w:rsidRPr="00861C40">
              <w:t>From Hazel St to Meyers St.  Construct new 2 lane connector. Nexus 613</w:t>
            </w:r>
          </w:p>
        </w:tc>
        <w:tc>
          <w:tcPr>
            <w:tcW w:w="2061" w:type="dxa"/>
            <w:vAlign w:val="center"/>
            <w:hideMark/>
          </w:tcPr>
          <w:p w14:paraId="22A6E3CC"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CHICO-CAPC-NOFUND-2020-83</w:t>
            </w:r>
          </w:p>
        </w:tc>
        <w:tc>
          <w:tcPr>
            <w:tcW w:w="1530" w:type="dxa"/>
            <w:noWrap/>
            <w:vAlign w:val="center"/>
            <w:hideMark/>
          </w:tcPr>
          <w:p w14:paraId="777DD4B5" w14:textId="7CF159EB" w:rsidR="005F4152" w:rsidRPr="006F48E4"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6F48E4">
              <w:t>7,130</w:t>
            </w:r>
          </w:p>
        </w:tc>
      </w:tr>
      <w:tr w:rsidR="006F48E4" w:rsidRPr="00861C40" w14:paraId="39E5AB00" w14:textId="77777777" w:rsidTr="005043C2">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074" w:type="dxa"/>
            <w:noWrap/>
            <w:hideMark/>
          </w:tcPr>
          <w:p w14:paraId="52438D71" w14:textId="77777777" w:rsidR="005F4152" w:rsidRPr="005043C2" w:rsidRDefault="005F4152" w:rsidP="005043C2">
            <w:pPr>
              <w:pStyle w:val="TableTextLeft"/>
            </w:pPr>
            <w:r w:rsidRPr="005043C2">
              <w:t>585</w:t>
            </w:r>
          </w:p>
        </w:tc>
        <w:tc>
          <w:tcPr>
            <w:tcW w:w="1544" w:type="dxa"/>
            <w:vAlign w:val="center"/>
            <w:hideMark/>
          </w:tcPr>
          <w:p w14:paraId="0495FBD3"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Chico</w:t>
            </w:r>
          </w:p>
        </w:tc>
        <w:tc>
          <w:tcPr>
            <w:tcW w:w="1427" w:type="dxa"/>
            <w:vAlign w:val="center"/>
            <w:hideMark/>
          </w:tcPr>
          <w:p w14:paraId="08EA83FB"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Capacity Increasing</w:t>
            </w:r>
          </w:p>
        </w:tc>
        <w:tc>
          <w:tcPr>
            <w:tcW w:w="1890" w:type="dxa"/>
            <w:vAlign w:val="center"/>
            <w:hideMark/>
          </w:tcPr>
          <w:p w14:paraId="27D5DBBF"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Silver Dollar Way Extension</w:t>
            </w:r>
          </w:p>
        </w:tc>
        <w:tc>
          <w:tcPr>
            <w:tcW w:w="3519" w:type="dxa"/>
            <w:vAlign w:val="center"/>
            <w:hideMark/>
          </w:tcPr>
          <w:p w14:paraId="525C04A1" w14:textId="77777777" w:rsidR="005F4152" w:rsidRPr="00861C40" w:rsidRDefault="005F4152" w:rsidP="006F48E4">
            <w:pPr>
              <w:pStyle w:val="TableTextLeft"/>
              <w:cnfStyle w:val="000000010000" w:firstRow="0" w:lastRow="0" w:firstColumn="0" w:lastColumn="0" w:oddVBand="0" w:evenVBand="0" w:oddHBand="0" w:evenHBand="1" w:firstRowFirstColumn="0" w:firstRowLastColumn="0" w:lastRowFirstColumn="0" w:lastRowLastColumn="0"/>
            </w:pPr>
            <w:r w:rsidRPr="00861C40">
              <w:t>From MLK Parkway to Fair St. Connect exist road stubs. Nexus 616</w:t>
            </w:r>
          </w:p>
        </w:tc>
        <w:tc>
          <w:tcPr>
            <w:tcW w:w="2061" w:type="dxa"/>
            <w:vAlign w:val="center"/>
            <w:hideMark/>
          </w:tcPr>
          <w:p w14:paraId="2F2A70F3"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CHICO-CAPC-LOCAL-2020-86</w:t>
            </w:r>
          </w:p>
        </w:tc>
        <w:tc>
          <w:tcPr>
            <w:tcW w:w="1530" w:type="dxa"/>
            <w:noWrap/>
            <w:vAlign w:val="center"/>
            <w:hideMark/>
          </w:tcPr>
          <w:p w14:paraId="0A3BF9AA" w14:textId="03C10449" w:rsidR="005F4152" w:rsidRPr="006F48E4"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6F48E4">
              <w:t>2,760</w:t>
            </w:r>
          </w:p>
        </w:tc>
      </w:tr>
      <w:tr w:rsidR="006F48E4" w:rsidRPr="00861C40" w14:paraId="6C4A49DF" w14:textId="77777777" w:rsidTr="005043C2">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074" w:type="dxa"/>
            <w:noWrap/>
            <w:hideMark/>
          </w:tcPr>
          <w:p w14:paraId="3ADDFA57" w14:textId="77777777" w:rsidR="005F4152" w:rsidRPr="005043C2" w:rsidRDefault="005F4152" w:rsidP="005043C2">
            <w:pPr>
              <w:pStyle w:val="TableTextLeft"/>
            </w:pPr>
            <w:r w:rsidRPr="005043C2">
              <w:t>596</w:t>
            </w:r>
          </w:p>
        </w:tc>
        <w:tc>
          <w:tcPr>
            <w:tcW w:w="1544" w:type="dxa"/>
            <w:vAlign w:val="center"/>
            <w:hideMark/>
          </w:tcPr>
          <w:p w14:paraId="70D99F30"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Chico</w:t>
            </w:r>
          </w:p>
        </w:tc>
        <w:tc>
          <w:tcPr>
            <w:tcW w:w="1427" w:type="dxa"/>
            <w:vAlign w:val="center"/>
            <w:hideMark/>
          </w:tcPr>
          <w:p w14:paraId="67BCEE7E"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Maintenance, Operations, and Safety</w:t>
            </w:r>
          </w:p>
        </w:tc>
        <w:tc>
          <w:tcPr>
            <w:tcW w:w="1890" w:type="dxa"/>
            <w:vAlign w:val="center"/>
            <w:hideMark/>
          </w:tcPr>
          <w:p w14:paraId="561653EE"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Manzanita/ Madrone</w:t>
            </w:r>
          </w:p>
        </w:tc>
        <w:tc>
          <w:tcPr>
            <w:tcW w:w="3519" w:type="dxa"/>
            <w:vAlign w:val="center"/>
            <w:hideMark/>
          </w:tcPr>
          <w:p w14:paraId="319EAA7A" w14:textId="77777777" w:rsidR="005F4152" w:rsidRPr="00861C40" w:rsidRDefault="005F4152" w:rsidP="005043C2">
            <w:pPr>
              <w:pStyle w:val="TableTextLeft"/>
              <w:cnfStyle w:val="000000100000" w:firstRow="0" w:lastRow="0" w:firstColumn="0" w:lastColumn="0" w:oddVBand="0" w:evenVBand="0" w:oddHBand="1" w:evenHBand="0" w:firstRowFirstColumn="0" w:firstRowLastColumn="0" w:lastRowFirstColumn="0" w:lastRowLastColumn="0"/>
            </w:pPr>
            <w:r w:rsidRPr="00861C40">
              <w:t>Roundabout (within existing ROW). Nexus 630</w:t>
            </w:r>
          </w:p>
        </w:tc>
        <w:tc>
          <w:tcPr>
            <w:tcW w:w="2061" w:type="dxa"/>
            <w:vAlign w:val="center"/>
            <w:hideMark/>
          </w:tcPr>
          <w:p w14:paraId="2EFEDC12"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CHICO-MOS-LOCAL-2020-97</w:t>
            </w:r>
          </w:p>
        </w:tc>
        <w:tc>
          <w:tcPr>
            <w:tcW w:w="1530" w:type="dxa"/>
            <w:noWrap/>
            <w:vAlign w:val="center"/>
            <w:hideMark/>
          </w:tcPr>
          <w:p w14:paraId="024D588A" w14:textId="3F83EC2B" w:rsidR="005F4152" w:rsidRPr="006F48E4"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6F48E4">
              <w:t>4,040</w:t>
            </w:r>
          </w:p>
        </w:tc>
      </w:tr>
      <w:tr w:rsidR="006F48E4" w:rsidRPr="00861C40" w14:paraId="30CDB078" w14:textId="77777777" w:rsidTr="005043C2">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074" w:type="dxa"/>
            <w:noWrap/>
            <w:hideMark/>
          </w:tcPr>
          <w:p w14:paraId="7900E280" w14:textId="77777777" w:rsidR="005F4152" w:rsidRPr="005043C2" w:rsidRDefault="005F4152" w:rsidP="005043C2">
            <w:pPr>
              <w:pStyle w:val="TableTextLeft"/>
            </w:pPr>
            <w:r w:rsidRPr="005043C2">
              <w:t>601</w:t>
            </w:r>
          </w:p>
        </w:tc>
        <w:tc>
          <w:tcPr>
            <w:tcW w:w="1544" w:type="dxa"/>
            <w:vAlign w:val="center"/>
            <w:hideMark/>
          </w:tcPr>
          <w:p w14:paraId="31FE4E66"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Chico</w:t>
            </w:r>
          </w:p>
        </w:tc>
        <w:tc>
          <w:tcPr>
            <w:tcW w:w="1427" w:type="dxa"/>
            <w:vAlign w:val="center"/>
            <w:hideMark/>
          </w:tcPr>
          <w:p w14:paraId="04126950"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Capacity Increasing</w:t>
            </w:r>
          </w:p>
        </w:tc>
        <w:tc>
          <w:tcPr>
            <w:tcW w:w="1890" w:type="dxa"/>
            <w:vAlign w:val="center"/>
            <w:hideMark/>
          </w:tcPr>
          <w:p w14:paraId="515ED5C3"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West Park Extension</w:t>
            </w:r>
          </w:p>
        </w:tc>
        <w:tc>
          <w:tcPr>
            <w:tcW w:w="3519" w:type="dxa"/>
            <w:vAlign w:val="center"/>
            <w:hideMark/>
          </w:tcPr>
          <w:p w14:paraId="3E3B806B" w14:textId="77777777" w:rsidR="005F4152" w:rsidRPr="00861C40" w:rsidRDefault="005F4152" w:rsidP="005043C2">
            <w:pPr>
              <w:pStyle w:val="TableTextLeft"/>
              <w:cnfStyle w:val="000000010000" w:firstRow="0" w:lastRow="0" w:firstColumn="0" w:lastColumn="0" w:oddVBand="0" w:evenVBand="0" w:oddHBand="0" w:evenHBand="1" w:firstRowFirstColumn="0" w:firstRowLastColumn="0" w:lastRowFirstColumn="0" w:lastRowLastColumn="0"/>
            </w:pPr>
            <w:r w:rsidRPr="00861C40">
              <w:t>Extension from Midway to Otterson Dr (Bridge at creek). Nexus 635</w:t>
            </w:r>
          </w:p>
        </w:tc>
        <w:tc>
          <w:tcPr>
            <w:tcW w:w="2061" w:type="dxa"/>
            <w:vAlign w:val="center"/>
            <w:hideMark/>
          </w:tcPr>
          <w:p w14:paraId="0BBA55E7"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CHICO-CAPC-NOFUND-2020-102</w:t>
            </w:r>
          </w:p>
        </w:tc>
        <w:tc>
          <w:tcPr>
            <w:tcW w:w="1530" w:type="dxa"/>
            <w:noWrap/>
            <w:vAlign w:val="center"/>
            <w:hideMark/>
          </w:tcPr>
          <w:p w14:paraId="067E27E8" w14:textId="7A7428B8" w:rsidR="005F4152" w:rsidRPr="006F48E4"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6F48E4">
              <w:t>9,390</w:t>
            </w:r>
          </w:p>
        </w:tc>
      </w:tr>
      <w:tr w:rsidR="006F48E4" w:rsidRPr="00861C40" w14:paraId="1E8C1570" w14:textId="77777777" w:rsidTr="005043C2">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074" w:type="dxa"/>
            <w:noWrap/>
            <w:hideMark/>
          </w:tcPr>
          <w:p w14:paraId="5DF7C67B" w14:textId="77777777" w:rsidR="005F4152" w:rsidRPr="005043C2" w:rsidRDefault="005F4152" w:rsidP="005043C2">
            <w:pPr>
              <w:pStyle w:val="TableTextLeft"/>
            </w:pPr>
            <w:r w:rsidRPr="005043C2">
              <w:t>603</w:t>
            </w:r>
          </w:p>
        </w:tc>
        <w:tc>
          <w:tcPr>
            <w:tcW w:w="1544" w:type="dxa"/>
            <w:vAlign w:val="center"/>
            <w:hideMark/>
          </w:tcPr>
          <w:p w14:paraId="05864330"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Chico</w:t>
            </w:r>
          </w:p>
        </w:tc>
        <w:tc>
          <w:tcPr>
            <w:tcW w:w="1427" w:type="dxa"/>
            <w:vAlign w:val="center"/>
            <w:hideMark/>
          </w:tcPr>
          <w:p w14:paraId="0ACC4E80"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Maintenance, Operations, and Safety</w:t>
            </w:r>
          </w:p>
        </w:tc>
        <w:tc>
          <w:tcPr>
            <w:tcW w:w="1890" w:type="dxa"/>
            <w:vAlign w:val="center"/>
            <w:hideMark/>
          </w:tcPr>
          <w:p w14:paraId="5AEC319B"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Eaton Rd/ Ceanothus Ave</w:t>
            </w:r>
          </w:p>
        </w:tc>
        <w:tc>
          <w:tcPr>
            <w:tcW w:w="3519" w:type="dxa"/>
            <w:vAlign w:val="center"/>
            <w:hideMark/>
          </w:tcPr>
          <w:p w14:paraId="3237EE7C" w14:textId="77777777" w:rsidR="005F4152" w:rsidRPr="00861C40" w:rsidRDefault="005F4152" w:rsidP="005043C2">
            <w:pPr>
              <w:pStyle w:val="TableTextLeft"/>
              <w:cnfStyle w:val="000000100000" w:firstRow="0" w:lastRow="0" w:firstColumn="0" w:lastColumn="0" w:oddVBand="0" w:evenVBand="0" w:oddHBand="1" w:evenHBand="0" w:firstRowFirstColumn="0" w:firstRowLastColumn="0" w:lastRowFirstColumn="0" w:lastRowLastColumn="0"/>
            </w:pPr>
            <w:r w:rsidRPr="00861C40">
              <w:t>1-Lane Roundabout. Nexus 637</w:t>
            </w:r>
          </w:p>
        </w:tc>
        <w:tc>
          <w:tcPr>
            <w:tcW w:w="2061" w:type="dxa"/>
            <w:vAlign w:val="center"/>
            <w:hideMark/>
          </w:tcPr>
          <w:p w14:paraId="26C4E975"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CHICO-MOS-LOCAL-2020-104</w:t>
            </w:r>
          </w:p>
        </w:tc>
        <w:tc>
          <w:tcPr>
            <w:tcW w:w="1530" w:type="dxa"/>
            <w:noWrap/>
            <w:vAlign w:val="center"/>
            <w:hideMark/>
          </w:tcPr>
          <w:p w14:paraId="6B3D023F" w14:textId="03D58969" w:rsidR="005F4152" w:rsidRPr="006F48E4"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6F48E4">
              <w:t>1,160</w:t>
            </w:r>
          </w:p>
        </w:tc>
      </w:tr>
      <w:tr w:rsidR="006F48E4" w:rsidRPr="00861C40" w14:paraId="5298B9FA" w14:textId="77777777" w:rsidTr="005043C2">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074" w:type="dxa"/>
            <w:noWrap/>
            <w:hideMark/>
          </w:tcPr>
          <w:p w14:paraId="7F1F288C" w14:textId="77777777" w:rsidR="005F4152" w:rsidRPr="005043C2" w:rsidRDefault="005F4152" w:rsidP="005043C2">
            <w:pPr>
              <w:pStyle w:val="TableTextLeft"/>
            </w:pPr>
            <w:r w:rsidRPr="005043C2">
              <w:t>606</w:t>
            </w:r>
          </w:p>
        </w:tc>
        <w:tc>
          <w:tcPr>
            <w:tcW w:w="1544" w:type="dxa"/>
            <w:vAlign w:val="center"/>
            <w:hideMark/>
          </w:tcPr>
          <w:p w14:paraId="69639245" w14:textId="77777777" w:rsidR="005F4152" w:rsidRPr="00861C40"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861C40">
              <w:t>Chico</w:t>
            </w:r>
          </w:p>
        </w:tc>
        <w:tc>
          <w:tcPr>
            <w:tcW w:w="1427" w:type="dxa"/>
            <w:vAlign w:val="center"/>
            <w:hideMark/>
          </w:tcPr>
          <w:p w14:paraId="2BEF5462" w14:textId="77777777" w:rsidR="005F4152" w:rsidRPr="00861C40"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861C40">
              <w:t>Capacity Increasing</w:t>
            </w:r>
          </w:p>
        </w:tc>
        <w:tc>
          <w:tcPr>
            <w:tcW w:w="1890" w:type="dxa"/>
            <w:vAlign w:val="center"/>
            <w:hideMark/>
          </w:tcPr>
          <w:p w14:paraId="1784FBFC" w14:textId="77777777" w:rsidR="005F4152" w:rsidRPr="00861C40"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861C40">
              <w:t>SR 99 Auxiliary Lanes</w:t>
            </w:r>
          </w:p>
        </w:tc>
        <w:tc>
          <w:tcPr>
            <w:tcW w:w="3519" w:type="dxa"/>
            <w:vAlign w:val="center"/>
            <w:hideMark/>
          </w:tcPr>
          <w:p w14:paraId="63C3B7DB" w14:textId="77777777" w:rsidR="005F4152" w:rsidRPr="00861C40"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861C40">
              <w:t>From Skyway to E. 20th Street. Construct auxiliary lanes to the outside. Nexus 701</w:t>
            </w:r>
          </w:p>
        </w:tc>
        <w:tc>
          <w:tcPr>
            <w:tcW w:w="2061" w:type="dxa"/>
            <w:vAlign w:val="center"/>
            <w:hideMark/>
          </w:tcPr>
          <w:p w14:paraId="66712712"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CHICO-CAPC-NOFUND-2020-107</w:t>
            </w:r>
          </w:p>
        </w:tc>
        <w:tc>
          <w:tcPr>
            <w:tcW w:w="1530" w:type="dxa"/>
            <w:vAlign w:val="center"/>
            <w:hideMark/>
          </w:tcPr>
          <w:p w14:paraId="1DF4C791" w14:textId="42CB6F8D" w:rsidR="005F4152" w:rsidRPr="006F48E4"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6F48E4">
              <w:t>11,500</w:t>
            </w:r>
          </w:p>
        </w:tc>
      </w:tr>
      <w:tr w:rsidR="006F48E4" w:rsidRPr="00861C40" w14:paraId="5FDCFDBA" w14:textId="77777777" w:rsidTr="005043C2">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074" w:type="dxa"/>
            <w:noWrap/>
            <w:hideMark/>
          </w:tcPr>
          <w:p w14:paraId="48237D6B" w14:textId="77777777" w:rsidR="005F4152" w:rsidRPr="005043C2" w:rsidRDefault="005F4152" w:rsidP="005043C2">
            <w:pPr>
              <w:pStyle w:val="TableTextLeft"/>
            </w:pPr>
            <w:r w:rsidRPr="005043C2">
              <w:lastRenderedPageBreak/>
              <w:t>607</w:t>
            </w:r>
          </w:p>
        </w:tc>
        <w:tc>
          <w:tcPr>
            <w:tcW w:w="1544" w:type="dxa"/>
            <w:vAlign w:val="center"/>
            <w:hideMark/>
          </w:tcPr>
          <w:p w14:paraId="148F444C" w14:textId="77777777" w:rsidR="005F4152" w:rsidRPr="00861C40"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861C40">
              <w:t>Chico</w:t>
            </w:r>
          </w:p>
        </w:tc>
        <w:tc>
          <w:tcPr>
            <w:tcW w:w="1427" w:type="dxa"/>
            <w:vAlign w:val="center"/>
            <w:hideMark/>
          </w:tcPr>
          <w:p w14:paraId="573BC397" w14:textId="77777777" w:rsidR="005F4152" w:rsidRPr="00861C40"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861C40">
              <w:t>Capacity Increasing</w:t>
            </w:r>
          </w:p>
        </w:tc>
        <w:tc>
          <w:tcPr>
            <w:tcW w:w="1890" w:type="dxa"/>
            <w:vAlign w:val="center"/>
            <w:hideMark/>
          </w:tcPr>
          <w:p w14:paraId="2ACB6999" w14:textId="77777777" w:rsidR="005F4152" w:rsidRPr="00861C40"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861C40">
              <w:t>SR 99 Auxiliary Lanes</w:t>
            </w:r>
          </w:p>
        </w:tc>
        <w:tc>
          <w:tcPr>
            <w:tcW w:w="3519" w:type="dxa"/>
            <w:vAlign w:val="center"/>
            <w:hideMark/>
          </w:tcPr>
          <w:p w14:paraId="589EE214" w14:textId="77777777" w:rsidR="005F4152" w:rsidRPr="00861C40"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861C40">
              <w:t>E. 20th to SR 32. Construct auxiliary lanes to the outside. CP 18057. Nexus 702</w:t>
            </w:r>
          </w:p>
        </w:tc>
        <w:tc>
          <w:tcPr>
            <w:tcW w:w="2061" w:type="dxa"/>
            <w:vAlign w:val="center"/>
            <w:hideMark/>
          </w:tcPr>
          <w:p w14:paraId="62540EC0" w14:textId="77777777" w:rsidR="005F4152" w:rsidRPr="00861C40"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861C40">
              <w:t>CHICO-CAPC-NOFUND-2020-108</w:t>
            </w:r>
          </w:p>
        </w:tc>
        <w:tc>
          <w:tcPr>
            <w:tcW w:w="1530" w:type="dxa"/>
            <w:vAlign w:val="center"/>
            <w:hideMark/>
          </w:tcPr>
          <w:p w14:paraId="4DC6D4C2" w14:textId="571E35B3" w:rsidR="005F4152" w:rsidRPr="006F48E4" w:rsidRDefault="005F4152" w:rsidP="006F48E4">
            <w:pPr>
              <w:pStyle w:val="TableText"/>
              <w:cnfStyle w:val="000000100000" w:firstRow="0" w:lastRow="0" w:firstColumn="0" w:lastColumn="0" w:oddVBand="0" w:evenVBand="0" w:oddHBand="1" w:evenHBand="0" w:firstRowFirstColumn="0" w:firstRowLastColumn="0" w:lastRowFirstColumn="0" w:lastRowLastColumn="0"/>
            </w:pPr>
            <w:r w:rsidRPr="006F48E4">
              <w:t>11,000</w:t>
            </w:r>
          </w:p>
        </w:tc>
      </w:tr>
      <w:tr w:rsidR="006F48E4" w:rsidRPr="00861C40" w14:paraId="0D788D96" w14:textId="77777777" w:rsidTr="005043C2">
        <w:trPr>
          <w:cnfStyle w:val="000000010000" w:firstRow="0" w:lastRow="0" w:firstColumn="0" w:lastColumn="0" w:oddVBand="0" w:evenVBand="0" w:oddHBand="0" w:evenHBand="1"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1074" w:type="dxa"/>
            <w:noWrap/>
            <w:hideMark/>
          </w:tcPr>
          <w:p w14:paraId="3BFEADF3" w14:textId="77777777" w:rsidR="005F4152" w:rsidRPr="005043C2" w:rsidRDefault="005F4152" w:rsidP="005043C2">
            <w:pPr>
              <w:pStyle w:val="TableTextLeft"/>
            </w:pPr>
            <w:r w:rsidRPr="005043C2">
              <w:t>608</w:t>
            </w:r>
          </w:p>
        </w:tc>
        <w:tc>
          <w:tcPr>
            <w:tcW w:w="1544" w:type="dxa"/>
            <w:vAlign w:val="center"/>
            <w:hideMark/>
          </w:tcPr>
          <w:p w14:paraId="346413E7" w14:textId="77777777" w:rsidR="005F4152" w:rsidRPr="00861C40"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861C40">
              <w:t>Chico</w:t>
            </w:r>
          </w:p>
        </w:tc>
        <w:tc>
          <w:tcPr>
            <w:tcW w:w="1427" w:type="dxa"/>
            <w:vAlign w:val="center"/>
            <w:hideMark/>
          </w:tcPr>
          <w:p w14:paraId="7E5C4979" w14:textId="77777777" w:rsidR="005F4152" w:rsidRPr="00861C40"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861C40">
              <w:t>Capacity Increasing</w:t>
            </w:r>
          </w:p>
        </w:tc>
        <w:tc>
          <w:tcPr>
            <w:tcW w:w="1890" w:type="dxa"/>
            <w:vAlign w:val="center"/>
            <w:hideMark/>
          </w:tcPr>
          <w:p w14:paraId="357BAEE1" w14:textId="77777777" w:rsidR="005F4152" w:rsidRPr="00861C40"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861C40">
              <w:t>SR 99 Auxiliary Lanes</w:t>
            </w:r>
          </w:p>
        </w:tc>
        <w:tc>
          <w:tcPr>
            <w:tcW w:w="3519" w:type="dxa"/>
            <w:vAlign w:val="center"/>
            <w:hideMark/>
          </w:tcPr>
          <w:p w14:paraId="64F0B465" w14:textId="77777777" w:rsidR="005F4152" w:rsidRPr="00861C40"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861C40">
              <w:t>E. 1st to Cohasset Rd. Construct auxiliary lanes to the outside. Nexus 703</w:t>
            </w:r>
          </w:p>
        </w:tc>
        <w:tc>
          <w:tcPr>
            <w:tcW w:w="2061" w:type="dxa"/>
            <w:vAlign w:val="center"/>
            <w:hideMark/>
          </w:tcPr>
          <w:p w14:paraId="01456B8D" w14:textId="77777777" w:rsidR="005F4152" w:rsidRPr="00861C40"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861C40">
              <w:t>CHICO-CAPC-NOFUND-2020-109</w:t>
            </w:r>
          </w:p>
        </w:tc>
        <w:tc>
          <w:tcPr>
            <w:tcW w:w="1530" w:type="dxa"/>
            <w:vAlign w:val="center"/>
            <w:hideMark/>
          </w:tcPr>
          <w:p w14:paraId="5F3BA011" w14:textId="30819614" w:rsidR="005F4152" w:rsidRPr="006F48E4" w:rsidRDefault="005F4152" w:rsidP="006F48E4">
            <w:pPr>
              <w:pStyle w:val="TableText"/>
              <w:cnfStyle w:val="000000010000" w:firstRow="0" w:lastRow="0" w:firstColumn="0" w:lastColumn="0" w:oddVBand="0" w:evenVBand="0" w:oddHBand="0" w:evenHBand="1" w:firstRowFirstColumn="0" w:firstRowLastColumn="0" w:lastRowFirstColumn="0" w:lastRowLastColumn="0"/>
            </w:pPr>
            <w:r w:rsidRPr="006F48E4">
              <w:t>40,000</w:t>
            </w:r>
          </w:p>
        </w:tc>
      </w:tr>
      <w:tr w:rsidR="006F48E4" w:rsidRPr="005F4152" w14:paraId="345C5D36" w14:textId="77777777" w:rsidTr="005043C2">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1074" w:type="dxa"/>
            <w:noWrap/>
            <w:hideMark/>
          </w:tcPr>
          <w:p w14:paraId="7EC843DF" w14:textId="77777777" w:rsidR="005F4152" w:rsidRPr="005043C2" w:rsidRDefault="005F4152" w:rsidP="005043C2">
            <w:pPr>
              <w:pStyle w:val="TableTextLeft"/>
            </w:pPr>
            <w:r w:rsidRPr="005043C2">
              <w:t>611</w:t>
            </w:r>
          </w:p>
        </w:tc>
        <w:tc>
          <w:tcPr>
            <w:tcW w:w="1544" w:type="dxa"/>
            <w:vAlign w:val="center"/>
            <w:hideMark/>
          </w:tcPr>
          <w:p w14:paraId="63E0B7DF" w14:textId="77777777" w:rsidR="005F4152" w:rsidRPr="005F4152" w:rsidRDefault="005F4152" w:rsidP="006F48E4">
            <w:pPr>
              <w:pStyle w:val="TableText"/>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5F4152">
              <w:rPr>
                <w:rFonts w:ascii="Arial" w:eastAsia="Times New Roman" w:hAnsi="Arial" w:cs="Arial"/>
              </w:rPr>
              <w:t>Chico</w:t>
            </w:r>
          </w:p>
        </w:tc>
        <w:tc>
          <w:tcPr>
            <w:tcW w:w="1427" w:type="dxa"/>
            <w:vAlign w:val="center"/>
            <w:hideMark/>
          </w:tcPr>
          <w:p w14:paraId="3EFADB93" w14:textId="77777777" w:rsidR="005F4152" w:rsidRPr="005F4152"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5F4152">
              <w:t>Bicycle &amp; Pedestrian</w:t>
            </w:r>
          </w:p>
        </w:tc>
        <w:tc>
          <w:tcPr>
            <w:tcW w:w="1890" w:type="dxa"/>
            <w:vAlign w:val="center"/>
            <w:hideMark/>
          </w:tcPr>
          <w:p w14:paraId="38C67004" w14:textId="77777777" w:rsidR="005F4152" w:rsidRPr="005F4152"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5F4152">
              <w:t>SR 32 (Nord Avenue) Improvements</w:t>
            </w:r>
          </w:p>
        </w:tc>
        <w:tc>
          <w:tcPr>
            <w:tcW w:w="3519" w:type="dxa"/>
            <w:vAlign w:val="center"/>
            <w:hideMark/>
          </w:tcPr>
          <w:p w14:paraId="2FC42C96" w14:textId="77777777" w:rsidR="005F4152" w:rsidRPr="005F4152"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5F4152">
              <w:t>From W. Lindo Ave to W. 1st Street. Corridor Improvements (traffic flow improvements, bike lanes, ped crossings) per specific plan. Nexus 708</w:t>
            </w:r>
          </w:p>
        </w:tc>
        <w:tc>
          <w:tcPr>
            <w:tcW w:w="2061" w:type="dxa"/>
            <w:vAlign w:val="center"/>
            <w:hideMark/>
          </w:tcPr>
          <w:p w14:paraId="13EF35E2" w14:textId="77777777" w:rsidR="005F4152" w:rsidRPr="005F4152"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5F4152">
              <w:t>CHICO-BIKE-NOFUND-2020-112</w:t>
            </w:r>
          </w:p>
        </w:tc>
        <w:tc>
          <w:tcPr>
            <w:tcW w:w="1530" w:type="dxa"/>
            <w:vAlign w:val="center"/>
            <w:hideMark/>
          </w:tcPr>
          <w:p w14:paraId="5AF2EC34" w14:textId="139F88A7" w:rsidR="005F4152" w:rsidRPr="006F48E4"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6F48E4">
              <w:t>15,000</w:t>
            </w:r>
          </w:p>
        </w:tc>
      </w:tr>
      <w:tr w:rsidR="006F48E4" w:rsidRPr="005F4152" w14:paraId="1AB63189" w14:textId="77777777" w:rsidTr="005043C2">
        <w:trPr>
          <w:cnfStyle w:val="000000010000" w:firstRow="0" w:lastRow="0" w:firstColumn="0" w:lastColumn="0" w:oddVBand="0" w:evenVBand="0" w:oddHBand="0" w:evenHBand="1"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1074" w:type="dxa"/>
            <w:noWrap/>
            <w:hideMark/>
          </w:tcPr>
          <w:p w14:paraId="56709DAF" w14:textId="77777777" w:rsidR="005F4152" w:rsidRPr="005043C2" w:rsidRDefault="005F4152" w:rsidP="005043C2">
            <w:pPr>
              <w:pStyle w:val="TableTextLeft"/>
            </w:pPr>
            <w:r w:rsidRPr="005043C2">
              <w:t>612</w:t>
            </w:r>
          </w:p>
        </w:tc>
        <w:tc>
          <w:tcPr>
            <w:tcW w:w="1544" w:type="dxa"/>
            <w:vAlign w:val="center"/>
            <w:hideMark/>
          </w:tcPr>
          <w:p w14:paraId="395E1DD6" w14:textId="77777777" w:rsidR="005F4152" w:rsidRPr="005F4152" w:rsidRDefault="005F4152" w:rsidP="006F48E4">
            <w:pPr>
              <w:pStyle w:val="TableText"/>
              <w:cnfStyle w:val="000000010000" w:firstRow="0" w:lastRow="0" w:firstColumn="0" w:lastColumn="0" w:oddVBand="0" w:evenVBand="0" w:oddHBand="0" w:evenHBand="1" w:firstRowFirstColumn="0" w:firstRowLastColumn="0" w:lastRowFirstColumn="0" w:lastRowLastColumn="0"/>
              <w:rPr>
                <w:rFonts w:ascii="Arial" w:eastAsia="Times New Roman" w:hAnsi="Arial" w:cs="Arial"/>
              </w:rPr>
            </w:pPr>
            <w:r w:rsidRPr="005F4152">
              <w:rPr>
                <w:rFonts w:ascii="Arial" w:eastAsia="Times New Roman" w:hAnsi="Arial" w:cs="Arial"/>
              </w:rPr>
              <w:t>Chico</w:t>
            </w:r>
          </w:p>
        </w:tc>
        <w:tc>
          <w:tcPr>
            <w:tcW w:w="1427" w:type="dxa"/>
            <w:vAlign w:val="center"/>
            <w:hideMark/>
          </w:tcPr>
          <w:p w14:paraId="6AAB7DB8" w14:textId="77777777" w:rsidR="005F4152" w:rsidRPr="005F4152"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5F4152">
              <w:t>Maintenance, Operations, and Safety</w:t>
            </w:r>
          </w:p>
        </w:tc>
        <w:tc>
          <w:tcPr>
            <w:tcW w:w="1890" w:type="dxa"/>
            <w:vAlign w:val="center"/>
            <w:hideMark/>
          </w:tcPr>
          <w:p w14:paraId="5002FA06" w14:textId="77777777" w:rsidR="005F4152" w:rsidRPr="005F4152"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5F4152">
              <w:t>SR 32 (W. 8th St) at UPRR</w:t>
            </w:r>
          </w:p>
        </w:tc>
        <w:tc>
          <w:tcPr>
            <w:tcW w:w="3519" w:type="dxa"/>
            <w:vAlign w:val="center"/>
            <w:hideMark/>
          </w:tcPr>
          <w:p w14:paraId="1D3E8D87" w14:textId="77777777" w:rsidR="005F4152" w:rsidRPr="005F4152"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5F4152">
              <w:t>Overpass, highway over railroad with reinforced earth retaining walls. Nexus 709</w:t>
            </w:r>
          </w:p>
        </w:tc>
        <w:tc>
          <w:tcPr>
            <w:tcW w:w="2061" w:type="dxa"/>
            <w:vAlign w:val="center"/>
            <w:hideMark/>
          </w:tcPr>
          <w:p w14:paraId="03C82340" w14:textId="77777777" w:rsidR="005F4152" w:rsidRPr="005F4152"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5F4152">
              <w:t>CHICO-MOS-NOFUND-2020-113</w:t>
            </w:r>
          </w:p>
        </w:tc>
        <w:tc>
          <w:tcPr>
            <w:tcW w:w="1530" w:type="dxa"/>
            <w:vAlign w:val="center"/>
            <w:hideMark/>
          </w:tcPr>
          <w:p w14:paraId="2FFD125C" w14:textId="0A723BC8" w:rsidR="005F4152" w:rsidRPr="006F48E4"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6F48E4">
              <w:t>25,000</w:t>
            </w:r>
          </w:p>
        </w:tc>
      </w:tr>
      <w:tr w:rsidR="006F48E4" w:rsidRPr="005F4152" w14:paraId="3D68C568" w14:textId="77777777" w:rsidTr="005043C2">
        <w:trPr>
          <w:cnfStyle w:val="000000100000" w:firstRow="0" w:lastRow="0" w:firstColumn="0" w:lastColumn="0" w:oddVBand="0" w:evenVBand="0" w:oddHBand="1" w:evenHBand="0" w:firstRowFirstColumn="0" w:firstRowLastColumn="0" w:lastRowFirstColumn="0" w:lastRowLastColumn="0"/>
          <w:trHeight w:val="494"/>
        </w:trPr>
        <w:tc>
          <w:tcPr>
            <w:cnfStyle w:val="001000000000" w:firstRow="0" w:lastRow="0" w:firstColumn="1" w:lastColumn="0" w:oddVBand="0" w:evenVBand="0" w:oddHBand="0" w:evenHBand="0" w:firstRowFirstColumn="0" w:firstRowLastColumn="0" w:lastRowFirstColumn="0" w:lastRowLastColumn="0"/>
            <w:tcW w:w="1074" w:type="dxa"/>
            <w:noWrap/>
            <w:hideMark/>
          </w:tcPr>
          <w:p w14:paraId="5A970DA4" w14:textId="77777777" w:rsidR="005F4152" w:rsidRPr="005043C2" w:rsidRDefault="005F4152" w:rsidP="005043C2">
            <w:pPr>
              <w:pStyle w:val="TableTextLeft"/>
            </w:pPr>
            <w:r w:rsidRPr="005043C2">
              <w:t>615</w:t>
            </w:r>
          </w:p>
        </w:tc>
        <w:tc>
          <w:tcPr>
            <w:tcW w:w="1544" w:type="dxa"/>
            <w:vAlign w:val="center"/>
            <w:hideMark/>
          </w:tcPr>
          <w:p w14:paraId="6FF3213F" w14:textId="77777777" w:rsidR="005F4152" w:rsidRPr="005F4152" w:rsidRDefault="005F4152" w:rsidP="006F48E4">
            <w:pPr>
              <w:pStyle w:val="TableText"/>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5F4152">
              <w:rPr>
                <w:rFonts w:ascii="Arial" w:eastAsia="Times New Roman" w:hAnsi="Arial" w:cs="Arial"/>
              </w:rPr>
              <w:t>Chico</w:t>
            </w:r>
          </w:p>
        </w:tc>
        <w:tc>
          <w:tcPr>
            <w:tcW w:w="1427" w:type="dxa"/>
            <w:vAlign w:val="center"/>
            <w:hideMark/>
          </w:tcPr>
          <w:p w14:paraId="5D4F5177" w14:textId="77777777" w:rsidR="005F4152" w:rsidRPr="005F4152"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5F4152">
              <w:t>Maintenance, Operations, and Safety</w:t>
            </w:r>
          </w:p>
        </w:tc>
        <w:tc>
          <w:tcPr>
            <w:tcW w:w="1890" w:type="dxa"/>
            <w:vAlign w:val="center"/>
            <w:hideMark/>
          </w:tcPr>
          <w:p w14:paraId="46F52B81" w14:textId="77777777" w:rsidR="005F4152" w:rsidRPr="005F4152"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5F4152">
              <w:t>SR 99 / 20th Street Interchange and 20th Street Corridor</w:t>
            </w:r>
          </w:p>
        </w:tc>
        <w:tc>
          <w:tcPr>
            <w:tcW w:w="3519" w:type="dxa"/>
            <w:vAlign w:val="center"/>
            <w:hideMark/>
          </w:tcPr>
          <w:p w14:paraId="4692D592" w14:textId="77777777" w:rsidR="005F4152" w:rsidRPr="005F4152"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5F4152">
              <w:t>From West of MLK to East of Forest Ave. Reconfigure / reconstruct ramps to increase capacity. Includes roadway improvements / roundabouts on East 20th Street from west of MLK to east of Forest. Nexus 713</w:t>
            </w:r>
          </w:p>
        </w:tc>
        <w:tc>
          <w:tcPr>
            <w:tcW w:w="2061" w:type="dxa"/>
            <w:vAlign w:val="center"/>
            <w:hideMark/>
          </w:tcPr>
          <w:p w14:paraId="0A18167D" w14:textId="77777777" w:rsidR="005F4152" w:rsidRPr="005F4152"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5F4152">
              <w:t>CHICO-MOS-NOFUND-2020-116</w:t>
            </w:r>
          </w:p>
        </w:tc>
        <w:tc>
          <w:tcPr>
            <w:tcW w:w="1530" w:type="dxa"/>
            <w:noWrap/>
            <w:vAlign w:val="center"/>
            <w:hideMark/>
          </w:tcPr>
          <w:p w14:paraId="592361B8" w14:textId="573CFBC6" w:rsidR="005F4152" w:rsidRPr="006F48E4"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6F48E4">
              <w:t>19,000</w:t>
            </w:r>
          </w:p>
        </w:tc>
      </w:tr>
      <w:tr w:rsidR="006F48E4" w:rsidRPr="005F4152" w14:paraId="098A8797" w14:textId="77777777" w:rsidTr="005043C2">
        <w:trPr>
          <w:cnfStyle w:val="000000010000" w:firstRow="0" w:lastRow="0" w:firstColumn="0" w:lastColumn="0" w:oddVBand="0" w:evenVBand="0" w:oddHBand="0" w:evenHBand="1"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1074" w:type="dxa"/>
            <w:noWrap/>
            <w:hideMark/>
          </w:tcPr>
          <w:p w14:paraId="776A0064" w14:textId="77777777" w:rsidR="005F4152" w:rsidRPr="005043C2" w:rsidRDefault="005F4152" w:rsidP="005043C2">
            <w:pPr>
              <w:pStyle w:val="TableTextLeft"/>
            </w:pPr>
            <w:r w:rsidRPr="005043C2">
              <w:t>616</w:t>
            </w:r>
          </w:p>
        </w:tc>
        <w:tc>
          <w:tcPr>
            <w:tcW w:w="1544" w:type="dxa"/>
            <w:vAlign w:val="center"/>
            <w:hideMark/>
          </w:tcPr>
          <w:p w14:paraId="389E05D3" w14:textId="77777777" w:rsidR="005F4152" w:rsidRPr="005F4152"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5F4152">
              <w:t>Chico</w:t>
            </w:r>
          </w:p>
        </w:tc>
        <w:tc>
          <w:tcPr>
            <w:tcW w:w="1427" w:type="dxa"/>
            <w:vAlign w:val="center"/>
            <w:hideMark/>
          </w:tcPr>
          <w:p w14:paraId="21522F1E" w14:textId="77777777" w:rsidR="005F4152" w:rsidRPr="005F4152"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5F4152">
              <w:t>Maintenance, Operations, and Safety</w:t>
            </w:r>
          </w:p>
        </w:tc>
        <w:tc>
          <w:tcPr>
            <w:tcW w:w="1890" w:type="dxa"/>
            <w:vAlign w:val="center"/>
            <w:hideMark/>
          </w:tcPr>
          <w:p w14:paraId="68E665F7" w14:textId="77777777" w:rsidR="005F4152" w:rsidRPr="005F4152"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5F4152">
              <w:t>SR 99 at Garner, Esplanade and Hicks complex</w:t>
            </w:r>
          </w:p>
        </w:tc>
        <w:tc>
          <w:tcPr>
            <w:tcW w:w="3519" w:type="dxa"/>
            <w:hideMark/>
          </w:tcPr>
          <w:p w14:paraId="69E2AD4A" w14:textId="77777777" w:rsidR="005F4152" w:rsidRPr="005F4152"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5F4152">
              <w:t>Intersection improvements and/or I/Cs, connector road from Hicks to SR 99, improvements on SR 99, Esplanade, Hicks, and Garner. Nexus 716</w:t>
            </w:r>
          </w:p>
        </w:tc>
        <w:tc>
          <w:tcPr>
            <w:tcW w:w="2061" w:type="dxa"/>
            <w:vAlign w:val="center"/>
            <w:hideMark/>
          </w:tcPr>
          <w:p w14:paraId="381ED3B0" w14:textId="77777777" w:rsidR="005F4152" w:rsidRPr="005F4152"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5F4152">
              <w:t>CHICO-MOS-NOFUND-2020-117</w:t>
            </w:r>
          </w:p>
        </w:tc>
        <w:tc>
          <w:tcPr>
            <w:tcW w:w="1530" w:type="dxa"/>
            <w:noWrap/>
            <w:vAlign w:val="center"/>
            <w:hideMark/>
          </w:tcPr>
          <w:p w14:paraId="11ABDEAF" w14:textId="1FAFC012" w:rsidR="005F4152" w:rsidRPr="006F48E4"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6F48E4">
              <w:t>2,000</w:t>
            </w:r>
          </w:p>
        </w:tc>
      </w:tr>
      <w:tr w:rsidR="006F48E4" w:rsidRPr="005F4152" w14:paraId="7D43E087" w14:textId="77777777" w:rsidTr="005043C2">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1074" w:type="dxa"/>
            <w:noWrap/>
            <w:hideMark/>
          </w:tcPr>
          <w:p w14:paraId="22805F2F" w14:textId="77777777" w:rsidR="005F4152" w:rsidRPr="005043C2" w:rsidRDefault="005F4152" w:rsidP="005043C2">
            <w:pPr>
              <w:pStyle w:val="TableTextLeft"/>
            </w:pPr>
            <w:r w:rsidRPr="005043C2">
              <w:lastRenderedPageBreak/>
              <w:t>617</w:t>
            </w:r>
          </w:p>
        </w:tc>
        <w:tc>
          <w:tcPr>
            <w:tcW w:w="1544" w:type="dxa"/>
            <w:vAlign w:val="center"/>
            <w:hideMark/>
          </w:tcPr>
          <w:p w14:paraId="31D051D0" w14:textId="77777777" w:rsidR="005F4152" w:rsidRPr="005F4152"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5F4152">
              <w:t>Chico</w:t>
            </w:r>
          </w:p>
        </w:tc>
        <w:tc>
          <w:tcPr>
            <w:tcW w:w="1427" w:type="dxa"/>
            <w:vAlign w:val="center"/>
            <w:hideMark/>
          </w:tcPr>
          <w:p w14:paraId="1FDF53D5" w14:textId="77777777" w:rsidR="005F4152" w:rsidRPr="005F4152"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5F4152">
              <w:t>Capacity Increasing</w:t>
            </w:r>
          </w:p>
        </w:tc>
        <w:tc>
          <w:tcPr>
            <w:tcW w:w="1890" w:type="dxa"/>
            <w:vAlign w:val="center"/>
            <w:hideMark/>
          </w:tcPr>
          <w:p w14:paraId="559FDFDB" w14:textId="77777777" w:rsidR="005F4152" w:rsidRPr="005F4152"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5F4152">
              <w:t>SR 99 Southgate Complex  (I/C and connector roads)</w:t>
            </w:r>
          </w:p>
        </w:tc>
        <w:tc>
          <w:tcPr>
            <w:tcW w:w="3519" w:type="dxa"/>
            <w:hideMark/>
          </w:tcPr>
          <w:p w14:paraId="715BA75A" w14:textId="77777777" w:rsidR="005F4152" w:rsidRPr="005F4152"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5F4152">
              <w:t>I/C and connector roads (Player, Fair Street, Midway Connection, Notre Dame, Speedway, West Southgate, East Southgate, Midway). Preliminary Engineering Only. Planning and Technical Studies to determine feasibility. Nexus 717</w:t>
            </w:r>
          </w:p>
        </w:tc>
        <w:tc>
          <w:tcPr>
            <w:tcW w:w="2061" w:type="dxa"/>
            <w:vAlign w:val="center"/>
            <w:hideMark/>
          </w:tcPr>
          <w:p w14:paraId="64301CE2" w14:textId="77777777" w:rsidR="005F4152" w:rsidRPr="005F4152"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5F4152">
              <w:t>CHICO-CAPC-NOFUND-2020-118</w:t>
            </w:r>
          </w:p>
        </w:tc>
        <w:tc>
          <w:tcPr>
            <w:tcW w:w="1530" w:type="dxa"/>
            <w:noWrap/>
            <w:vAlign w:val="center"/>
            <w:hideMark/>
          </w:tcPr>
          <w:p w14:paraId="24D0E73D" w14:textId="771DBDF6" w:rsidR="005F4152" w:rsidRPr="006F48E4"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6F48E4">
              <w:t>4,000</w:t>
            </w:r>
          </w:p>
        </w:tc>
      </w:tr>
      <w:tr w:rsidR="006F48E4" w:rsidRPr="005F4152" w14:paraId="40B7EEA1" w14:textId="77777777" w:rsidTr="005043C2">
        <w:trPr>
          <w:cnfStyle w:val="000000010000" w:firstRow="0" w:lastRow="0" w:firstColumn="0" w:lastColumn="0" w:oddVBand="0" w:evenVBand="0" w:oddHBand="0" w:evenHBand="1"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1074" w:type="dxa"/>
            <w:noWrap/>
            <w:hideMark/>
          </w:tcPr>
          <w:p w14:paraId="3009A549" w14:textId="77777777" w:rsidR="005F4152" w:rsidRPr="005043C2" w:rsidRDefault="005F4152" w:rsidP="005043C2">
            <w:pPr>
              <w:pStyle w:val="TableTextLeft"/>
            </w:pPr>
            <w:r w:rsidRPr="005043C2">
              <w:t>922</w:t>
            </w:r>
          </w:p>
        </w:tc>
        <w:tc>
          <w:tcPr>
            <w:tcW w:w="1544" w:type="dxa"/>
            <w:noWrap/>
            <w:vAlign w:val="center"/>
            <w:hideMark/>
          </w:tcPr>
          <w:p w14:paraId="7D16C04D" w14:textId="77777777" w:rsidR="005F4152" w:rsidRPr="005F4152"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5F4152">
              <w:t>Paradise</w:t>
            </w:r>
          </w:p>
        </w:tc>
        <w:tc>
          <w:tcPr>
            <w:tcW w:w="1427" w:type="dxa"/>
            <w:vAlign w:val="center"/>
            <w:hideMark/>
          </w:tcPr>
          <w:p w14:paraId="6CDC418E" w14:textId="77777777" w:rsidR="005F4152" w:rsidRPr="005F4152"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5F4152">
              <w:t>Capacity Increasing</w:t>
            </w:r>
          </w:p>
        </w:tc>
        <w:tc>
          <w:tcPr>
            <w:tcW w:w="1890" w:type="dxa"/>
            <w:vAlign w:val="center"/>
            <w:hideMark/>
          </w:tcPr>
          <w:p w14:paraId="58CBE0E4" w14:textId="77777777" w:rsidR="005F4152" w:rsidRPr="005F4152"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5F4152">
              <w:t>Neal Road Widening - Emergency Evacuation Route</w:t>
            </w:r>
          </w:p>
        </w:tc>
        <w:tc>
          <w:tcPr>
            <w:tcW w:w="3519" w:type="dxa"/>
            <w:hideMark/>
          </w:tcPr>
          <w:p w14:paraId="207F71DB" w14:textId="77777777" w:rsidR="005F4152" w:rsidRPr="005F4152"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5F4152">
              <w:t>Widen Neal Road to facilitate emergency evacuation. Provides a critical alternative to SR 191 and Skyway</w:t>
            </w:r>
          </w:p>
        </w:tc>
        <w:tc>
          <w:tcPr>
            <w:tcW w:w="2061" w:type="dxa"/>
            <w:vAlign w:val="center"/>
            <w:hideMark/>
          </w:tcPr>
          <w:p w14:paraId="543FAF08" w14:textId="77777777" w:rsidR="005F4152" w:rsidRPr="005F4152"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5F4152">
              <w:t>PARADISE-CAPC-NOFUND-2024-23</w:t>
            </w:r>
          </w:p>
        </w:tc>
        <w:tc>
          <w:tcPr>
            <w:tcW w:w="1530" w:type="dxa"/>
            <w:noWrap/>
            <w:vAlign w:val="center"/>
            <w:hideMark/>
          </w:tcPr>
          <w:p w14:paraId="2A2AA2E5" w14:textId="16A6DC5B" w:rsidR="005F4152" w:rsidRPr="006F48E4"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6F48E4">
              <w:t>20,000</w:t>
            </w:r>
          </w:p>
        </w:tc>
      </w:tr>
      <w:tr w:rsidR="006F48E4" w:rsidRPr="005F4152" w14:paraId="3A18CEB8" w14:textId="77777777" w:rsidTr="005043C2">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1074" w:type="dxa"/>
            <w:noWrap/>
            <w:hideMark/>
          </w:tcPr>
          <w:p w14:paraId="6B4A5C3F" w14:textId="77777777" w:rsidR="005F4152" w:rsidRPr="005043C2" w:rsidRDefault="005F4152" w:rsidP="005043C2">
            <w:pPr>
              <w:pStyle w:val="TableTextLeft"/>
            </w:pPr>
            <w:r w:rsidRPr="005043C2">
              <w:t>928</w:t>
            </w:r>
          </w:p>
        </w:tc>
        <w:tc>
          <w:tcPr>
            <w:tcW w:w="1544" w:type="dxa"/>
            <w:noWrap/>
            <w:vAlign w:val="center"/>
            <w:hideMark/>
          </w:tcPr>
          <w:p w14:paraId="1EC1BAD9" w14:textId="77777777" w:rsidR="005F4152" w:rsidRPr="005F4152"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5F4152">
              <w:t>Paradise</w:t>
            </w:r>
          </w:p>
        </w:tc>
        <w:tc>
          <w:tcPr>
            <w:tcW w:w="1427" w:type="dxa"/>
            <w:vAlign w:val="center"/>
            <w:hideMark/>
          </w:tcPr>
          <w:p w14:paraId="0929E848" w14:textId="77777777" w:rsidR="005F4152" w:rsidRPr="005F4152"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5F4152">
              <w:t>Maintenance, Operations, and Safety</w:t>
            </w:r>
          </w:p>
        </w:tc>
        <w:tc>
          <w:tcPr>
            <w:tcW w:w="1890" w:type="dxa"/>
            <w:vAlign w:val="center"/>
            <w:hideMark/>
          </w:tcPr>
          <w:p w14:paraId="27C0D6A4" w14:textId="77777777" w:rsidR="005F4152" w:rsidRPr="005F4152"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5F4152">
              <w:t>Pentz Road Widening</w:t>
            </w:r>
          </w:p>
        </w:tc>
        <w:tc>
          <w:tcPr>
            <w:tcW w:w="3519" w:type="dxa"/>
            <w:hideMark/>
          </w:tcPr>
          <w:p w14:paraId="2BF72C2B" w14:textId="77777777" w:rsidR="005F4152" w:rsidRPr="005F4152"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5F4152">
              <w:t>Widen Pentz from Pearson Road to Skyway, to include a 12-foot center turn lane, to facilitate emergency evacuation</w:t>
            </w:r>
          </w:p>
        </w:tc>
        <w:tc>
          <w:tcPr>
            <w:tcW w:w="2061" w:type="dxa"/>
            <w:vAlign w:val="center"/>
            <w:hideMark/>
          </w:tcPr>
          <w:p w14:paraId="44663840" w14:textId="77777777" w:rsidR="005F4152" w:rsidRPr="005F4152"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5F4152">
              <w:t>PARADISE-MOS-NOFUND-2024-29</w:t>
            </w:r>
          </w:p>
        </w:tc>
        <w:tc>
          <w:tcPr>
            <w:tcW w:w="1530" w:type="dxa"/>
            <w:noWrap/>
            <w:vAlign w:val="center"/>
            <w:hideMark/>
          </w:tcPr>
          <w:p w14:paraId="2088C5CB" w14:textId="17FA33F6" w:rsidR="005F4152" w:rsidRPr="006F48E4"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6F48E4">
              <w:t>25,000</w:t>
            </w:r>
          </w:p>
        </w:tc>
      </w:tr>
      <w:tr w:rsidR="006F48E4" w:rsidRPr="005F4152" w14:paraId="3CCF20B1" w14:textId="77777777" w:rsidTr="005043C2">
        <w:trPr>
          <w:cnfStyle w:val="000000010000" w:firstRow="0" w:lastRow="0" w:firstColumn="0" w:lastColumn="0" w:oddVBand="0" w:evenVBand="0" w:oddHBand="0" w:evenHBand="1"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1074" w:type="dxa"/>
            <w:noWrap/>
            <w:hideMark/>
          </w:tcPr>
          <w:p w14:paraId="64BF37BE" w14:textId="77777777" w:rsidR="005F4152" w:rsidRPr="005043C2" w:rsidRDefault="005F4152" w:rsidP="005043C2">
            <w:pPr>
              <w:pStyle w:val="TableTextLeft"/>
            </w:pPr>
            <w:r w:rsidRPr="005043C2">
              <w:t>929</w:t>
            </w:r>
          </w:p>
        </w:tc>
        <w:tc>
          <w:tcPr>
            <w:tcW w:w="1544" w:type="dxa"/>
            <w:noWrap/>
            <w:vAlign w:val="center"/>
            <w:hideMark/>
          </w:tcPr>
          <w:p w14:paraId="16CA5821" w14:textId="77777777" w:rsidR="005F4152" w:rsidRPr="005F4152"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5F4152">
              <w:t>Paradise</w:t>
            </w:r>
          </w:p>
        </w:tc>
        <w:tc>
          <w:tcPr>
            <w:tcW w:w="1427" w:type="dxa"/>
            <w:vAlign w:val="center"/>
            <w:hideMark/>
          </w:tcPr>
          <w:p w14:paraId="6BA3B73D" w14:textId="77777777" w:rsidR="005F4152" w:rsidRPr="005F4152"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5F4152">
              <w:t>Capacity Increasing</w:t>
            </w:r>
          </w:p>
        </w:tc>
        <w:tc>
          <w:tcPr>
            <w:tcW w:w="1890" w:type="dxa"/>
            <w:vAlign w:val="center"/>
            <w:hideMark/>
          </w:tcPr>
          <w:p w14:paraId="02B9836B" w14:textId="77777777" w:rsidR="005F4152" w:rsidRPr="005F4152"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5F4152">
              <w:t>Upper Clark Widening</w:t>
            </w:r>
          </w:p>
        </w:tc>
        <w:tc>
          <w:tcPr>
            <w:tcW w:w="3519" w:type="dxa"/>
            <w:hideMark/>
          </w:tcPr>
          <w:p w14:paraId="21F354D9" w14:textId="77777777" w:rsidR="005F4152" w:rsidRPr="005F4152"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5F4152">
              <w:t>Widen Clark Rd from Wagstaff Rd to Skyway to facilitate emergency evacuation</w:t>
            </w:r>
          </w:p>
        </w:tc>
        <w:tc>
          <w:tcPr>
            <w:tcW w:w="2061" w:type="dxa"/>
            <w:vAlign w:val="center"/>
            <w:hideMark/>
          </w:tcPr>
          <w:p w14:paraId="0F0ACC6C" w14:textId="77777777" w:rsidR="005F4152" w:rsidRPr="005F4152"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5F4152">
              <w:t>PARADISE-CAPC-NOFUND-2024-30</w:t>
            </w:r>
          </w:p>
        </w:tc>
        <w:tc>
          <w:tcPr>
            <w:tcW w:w="1530" w:type="dxa"/>
            <w:noWrap/>
            <w:vAlign w:val="center"/>
            <w:hideMark/>
          </w:tcPr>
          <w:p w14:paraId="2C510F92" w14:textId="22E67E39" w:rsidR="005F4152" w:rsidRPr="006F48E4"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6F48E4">
              <w:t>15,000</w:t>
            </w:r>
          </w:p>
        </w:tc>
      </w:tr>
      <w:tr w:rsidR="006F48E4" w:rsidRPr="005F4152" w14:paraId="35CDBD7E" w14:textId="77777777" w:rsidTr="005043C2">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1074" w:type="dxa"/>
            <w:noWrap/>
            <w:hideMark/>
          </w:tcPr>
          <w:p w14:paraId="7125F92B" w14:textId="77777777" w:rsidR="005F4152" w:rsidRPr="005043C2" w:rsidRDefault="005F4152" w:rsidP="005043C2">
            <w:pPr>
              <w:pStyle w:val="TableTextLeft"/>
            </w:pPr>
            <w:r w:rsidRPr="005043C2">
              <w:t>931</w:t>
            </w:r>
          </w:p>
        </w:tc>
        <w:tc>
          <w:tcPr>
            <w:tcW w:w="1544" w:type="dxa"/>
            <w:noWrap/>
            <w:vAlign w:val="center"/>
            <w:hideMark/>
          </w:tcPr>
          <w:p w14:paraId="58D4E2C7" w14:textId="77777777" w:rsidR="005F4152" w:rsidRPr="005F4152"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5F4152">
              <w:t>Paradise</w:t>
            </w:r>
          </w:p>
        </w:tc>
        <w:tc>
          <w:tcPr>
            <w:tcW w:w="1427" w:type="dxa"/>
            <w:vAlign w:val="center"/>
            <w:hideMark/>
          </w:tcPr>
          <w:p w14:paraId="7A0CC561" w14:textId="77777777" w:rsidR="005F4152" w:rsidRPr="005F4152"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5F4152">
              <w:t>Capacity Increasing</w:t>
            </w:r>
          </w:p>
        </w:tc>
        <w:tc>
          <w:tcPr>
            <w:tcW w:w="1890" w:type="dxa"/>
            <w:vAlign w:val="center"/>
            <w:hideMark/>
          </w:tcPr>
          <w:p w14:paraId="56FD1951" w14:textId="77777777" w:rsidR="005F4152" w:rsidRPr="005F4152"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5F4152">
              <w:t>Forest Service Road Improvements</w:t>
            </w:r>
          </w:p>
        </w:tc>
        <w:tc>
          <w:tcPr>
            <w:tcW w:w="3519" w:type="dxa"/>
            <w:hideMark/>
          </w:tcPr>
          <w:p w14:paraId="46C114AA" w14:textId="77777777" w:rsidR="005F4152" w:rsidRPr="005F4152"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5F4152">
              <w:t>The Forest Service Road Improvements project improves and extends Forest Service Road connecting Clark Road to Skyway.  Forest Service Road will be converted from a private road into a public roadway.</w:t>
            </w:r>
          </w:p>
        </w:tc>
        <w:tc>
          <w:tcPr>
            <w:tcW w:w="2061" w:type="dxa"/>
            <w:vAlign w:val="center"/>
            <w:hideMark/>
          </w:tcPr>
          <w:p w14:paraId="7842883C" w14:textId="77777777" w:rsidR="005F4152" w:rsidRPr="005F4152"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5F4152">
              <w:t>PARADISE-CAPC-NOFUND-2024-32</w:t>
            </w:r>
          </w:p>
        </w:tc>
        <w:tc>
          <w:tcPr>
            <w:tcW w:w="1530" w:type="dxa"/>
            <w:noWrap/>
            <w:vAlign w:val="center"/>
            <w:hideMark/>
          </w:tcPr>
          <w:p w14:paraId="2B7154C4" w14:textId="479F8C21" w:rsidR="005F4152" w:rsidRPr="006F48E4" w:rsidRDefault="005F4152" w:rsidP="005043C2">
            <w:pPr>
              <w:pStyle w:val="TableText"/>
              <w:cnfStyle w:val="000000100000" w:firstRow="0" w:lastRow="0" w:firstColumn="0" w:lastColumn="0" w:oddVBand="0" w:evenVBand="0" w:oddHBand="1" w:evenHBand="0" w:firstRowFirstColumn="0" w:firstRowLastColumn="0" w:lastRowFirstColumn="0" w:lastRowLastColumn="0"/>
            </w:pPr>
            <w:r w:rsidRPr="006F48E4">
              <w:t>2,000</w:t>
            </w:r>
          </w:p>
        </w:tc>
      </w:tr>
      <w:tr w:rsidR="006F48E4" w:rsidRPr="005F4152" w14:paraId="7BF05347" w14:textId="77777777" w:rsidTr="005043C2">
        <w:trPr>
          <w:cnfStyle w:val="000000010000" w:firstRow="0" w:lastRow="0" w:firstColumn="0" w:lastColumn="0" w:oddVBand="0" w:evenVBand="0" w:oddHBand="0" w:evenHBand="1"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1074" w:type="dxa"/>
            <w:noWrap/>
            <w:hideMark/>
          </w:tcPr>
          <w:p w14:paraId="30EB5FE5" w14:textId="77777777" w:rsidR="005F4152" w:rsidRPr="005F4152" w:rsidRDefault="005F4152" w:rsidP="005043C2">
            <w:pPr>
              <w:pStyle w:val="TableTextLeft"/>
            </w:pPr>
            <w:r w:rsidRPr="005F4152">
              <w:lastRenderedPageBreak/>
              <w:t>932</w:t>
            </w:r>
          </w:p>
        </w:tc>
        <w:tc>
          <w:tcPr>
            <w:tcW w:w="1544" w:type="dxa"/>
            <w:noWrap/>
            <w:vAlign w:val="center"/>
            <w:hideMark/>
          </w:tcPr>
          <w:p w14:paraId="50CA94DB" w14:textId="77777777" w:rsidR="005F4152" w:rsidRPr="005F4152"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5F4152">
              <w:t>Paradise</w:t>
            </w:r>
          </w:p>
        </w:tc>
        <w:tc>
          <w:tcPr>
            <w:tcW w:w="1427" w:type="dxa"/>
            <w:vAlign w:val="center"/>
            <w:hideMark/>
          </w:tcPr>
          <w:p w14:paraId="06BD6609" w14:textId="77777777" w:rsidR="005F4152" w:rsidRPr="005F4152"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5F4152">
              <w:t>Capacity Increasing</w:t>
            </w:r>
          </w:p>
        </w:tc>
        <w:tc>
          <w:tcPr>
            <w:tcW w:w="1890" w:type="dxa"/>
            <w:vAlign w:val="center"/>
            <w:hideMark/>
          </w:tcPr>
          <w:p w14:paraId="2B001DE5" w14:textId="77777777" w:rsidR="005F4152" w:rsidRPr="005F4152"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5F4152">
              <w:t>Elliott/Nunneley Road Extension</w:t>
            </w:r>
          </w:p>
        </w:tc>
        <w:tc>
          <w:tcPr>
            <w:tcW w:w="3519" w:type="dxa"/>
            <w:hideMark/>
          </w:tcPr>
          <w:p w14:paraId="3E879DA1" w14:textId="77777777" w:rsidR="005F4152" w:rsidRPr="005F4152"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5F4152">
              <w:t>Road extension to Pentz to provide alternate ingress/egress for the neighborhood as well as interconnectivity between primary evacuation routes within Town.</w:t>
            </w:r>
          </w:p>
        </w:tc>
        <w:tc>
          <w:tcPr>
            <w:tcW w:w="2061" w:type="dxa"/>
            <w:vAlign w:val="center"/>
            <w:hideMark/>
          </w:tcPr>
          <w:p w14:paraId="73B6EF3E" w14:textId="77777777" w:rsidR="005F4152" w:rsidRPr="005F4152"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5F4152">
              <w:t>PARADISE-CAPC-NOFUND-2024-33</w:t>
            </w:r>
          </w:p>
        </w:tc>
        <w:tc>
          <w:tcPr>
            <w:tcW w:w="1530" w:type="dxa"/>
            <w:noWrap/>
            <w:vAlign w:val="center"/>
            <w:hideMark/>
          </w:tcPr>
          <w:p w14:paraId="4C0521D9" w14:textId="2E576D9C" w:rsidR="005F4152" w:rsidRPr="006F48E4" w:rsidRDefault="005F4152" w:rsidP="005043C2">
            <w:pPr>
              <w:pStyle w:val="TableText"/>
              <w:cnfStyle w:val="000000010000" w:firstRow="0" w:lastRow="0" w:firstColumn="0" w:lastColumn="0" w:oddVBand="0" w:evenVBand="0" w:oddHBand="0" w:evenHBand="1" w:firstRowFirstColumn="0" w:firstRowLastColumn="0" w:lastRowFirstColumn="0" w:lastRowLastColumn="0"/>
            </w:pPr>
            <w:r w:rsidRPr="006F48E4">
              <w:t>7,500</w:t>
            </w:r>
          </w:p>
        </w:tc>
      </w:tr>
      <w:tr w:rsidR="006F48E4" w:rsidRPr="005F4152" w14:paraId="2DE1627F" w14:textId="77777777" w:rsidTr="005043C2">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074" w:type="dxa"/>
            <w:noWrap/>
            <w:hideMark/>
          </w:tcPr>
          <w:p w14:paraId="4DB7B5A4" w14:textId="77777777" w:rsidR="005F4152" w:rsidRPr="005F4152" w:rsidRDefault="005F4152" w:rsidP="005F4152">
            <w:pPr>
              <w:jc w:val="center"/>
              <w:rPr>
                <w:rFonts w:ascii="Arial" w:eastAsia="Times New Roman" w:hAnsi="Arial" w:cs="Arial"/>
                <w:sz w:val="12"/>
                <w:szCs w:val="12"/>
              </w:rPr>
            </w:pPr>
          </w:p>
        </w:tc>
        <w:tc>
          <w:tcPr>
            <w:tcW w:w="1544" w:type="dxa"/>
            <w:noWrap/>
            <w:hideMark/>
          </w:tcPr>
          <w:p w14:paraId="1BC02F52" w14:textId="77777777" w:rsidR="005F4152" w:rsidRPr="005F4152" w:rsidRDefault="005F4152" w:rsidP="005F41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0"/>
              </w:rPr>
            </w:pPr>
          </w:p>
        </w:tc>
        <w:tc>
          <w:tcPr>
            <w:tcW w:w="1427" w:type="dxa"/>
            <w:noWrap/>
            <w:hideMark/>
          </w:tcPr>
          <w:p w14:paraId="36E40EFE" w14:textId="77777777" w:rsidR="005F4152" w:rsidRPr="005F4152" w:rsidRDefault="005F4152" w:rsidP="005F41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0"/>
              </w:rPr>
            </w:pPr>
          </w:p>
        </w:tc>
        <w:tc>
          <w:tcPr>
            <w:tcW w:w="1890" w:type="dxa"/>
            <w:noWrap/>
            <w:hideMark/>
          </w:tcPr>
          <w:p w14:paraId="661FF492" w14:textId="77777777" w:rsidR="005F4152" w:rsidRPr="005F4152" w:rsidRDefault="005F4152" w:rsidP="005F41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0"/>
              </w:rPr>
            </w:pPr>
          </w:p>
        </w:tc>
        <w:tc>
          <w:tcPr>
            <w:tcW w:w="3519" w:type="dxa"/>
            <w:noWrap/>
            <w:hideMark/>
          </w:tcPr>
          <w:p w14:paraId="72F67E1F" w14:textId="77777777" w:rsidR="005F4152" w:rsidRPr="005F4152" w:rsidRDefault="005F4152" w:rsidP="005F41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0"/>
              </w:rPr>
            </w:pPr>
          </w:p>
        </w:tc>
        <w:tc>
          <w:tcPr>
            <w:tcW w:w="2061" w:type="dxa"/>
            <w:vAlign w:val="center"/>
            <w:hideMark/>
          </w:tcPr>
          <w:p w14:paraId="7551597A" w14:textId="77777777" w:rsidR="005F4152" w:rsidRPr="006F48E4" w:rsidRDefault="005F4152" w:rsidP="006F48E4">
            <w:pPr>
              <w:pStyle w:val="TableText"/>
              <w:cnfStyle w:val="000000100000" w:firstRow="0" w:lastRow="0" w:firstColumn="0" w:lastColumn="0" w:oddVBand="0" w:evenVBand="0" w:oddHBand="1" w:evenHBand="0" w:firstRowFirstColumn="0" w:firstRowLastColumn="0" w:lastRowFirstColumn="0" w:lastRowLastColumn="0"/>
              <w:rPr>
                <w:b/>
                <w:bCs/>
              </w:rPr>
            </w:pPr>
            <w:r w:rsidRPr="006F48E4">
              <w:rPr>
                <w:b/>
                <w:bCs/>
              </w:rPr>
              <w:t>Total Unfunded Need</w:t>
            </w:r>
          </w:p>
        </w:tc>
        <w:tc>
          <w:tcPr>
            <w:tcW w:w="1530" w:type="dxa"/>
            <w:noWrap/>
            <w:vAlign w:val="center"/>
            <w:hideMark/>
          </w:tcPr>
          <w:p w14:paraId="4CE2A504" w14:textId="31BD8767" w:rsidR="005F4152" w:rsidRPr="006F48E4" w:rsidRDefault="005F4152" w:rsidP="006F48E4">
            <w:pPr>
              <w:pStyle w:val="TableText"/>
              <w:cnfStyle w:val="000000100000" w:firstRow="0" w:lastRow="0" w:firstColumn="0" w:lastColumn="0" w:oddVBand="0" w:evenVBand="0" w:oddHBand="1" w:evenHBand="0" w:firstRowFirstColumn="0" w:firstRowLastColumn="0" w:lastRowFirstColumn="0" w:lastRowLastColumn="0"/>
              <w:rPr>
                <w:b/>
                <w:bCs/>
              </w:rPr>
            </w:pPr>
            <w:r w:rsidRPr="006F48E4">
              <w:rPr>
                <w:b/>
                <w:bCs/>
              </w:rPr>
              <w:t>784,930</w:t>
            </w:r>
          </w:p>
        </w:tc>
      </w:tr>
    </w:tbl>
    <w:p w14:paraId="40B377BB" w14:textId="77777777" w:rsidR="006F48E4" w:rsidRDefault="006F48E4" w:rsidP="005F4152">
      <w:pPr>
        <w:pStyle w:val="Heading3"/>
        <w:sectPr w:rsidR="006F48E4" w:rsidSect="006F48E4">
          <w:headerReference w:type="even" r:id="rId126"/>
          <w:headerReference w:type="default" r:id="rId127"/>
          <w:footerReference w:type="even" r:id="rId128"/>
          <w:footerReference w:type="default" r:id="rId129"/>
          <w:pgSz w:w="15840" w:h="12240" w:orient="landscape"/>
          <w:pgMar w:top="1944" w:right="1440" w:bottom="1440" w:left="1440" w:header="720" w:footer="720" w:gutter="0"/>
          <w:pgNumType w:chapStyle="1"/>
          <w:cols w:space="720"/>
          <w:docGrid w:linePitch="360"/>
        </w:sectPr>
      </w:pPr>
    </w:p>
    <w:p w14:paraId="16C95FE7" w14:textId="741E4588" w:rsidR="005F4152" w:rsidRPr="00880AB6" w:rsidRDefault="00537C02" w:rsidP="005F4152">
      <w:pPr>
        <w:pStyle w:val="Heading3"/>
      </w:pPr>
      <w:r w:rsidRPr="00880AB6">
        <w:lastRenderedPageBreak/>
        <w:t>Other Funding Sources</w:t>
      </w:r>
    </w:p>
    <w:p w14:paraId="733A6538" w14:textId="121A2E94" w:rsidR="005F4152" w:rsidRDefault="005F4152" w:rsidP="005F4152">
      <w:r>
        <w:t xml:space="preserve">The following are examples of some </w:t>
      </w:r>
      <w:r w:rsidR="004A6720">
        <w:t xml:space="preserve">additional </w:t>
      </w:r>
      <w:r>
        <w:t>methods of enhancing the revenues available for transportation.</w:t>
      </w:r>
    </w:p>
    <w:p w14:paraId="0FADA7A9" w14:textId="77777777" w:rsidR="005F4152" w:rsidRPr="00AE24CD" w:rsidRDefault="005F4152" w:rsidP="004A6720">
      <w:pPr>
        <w:pStyle w:val="Heading4"/>
      </w:pPr>
      <w:r w:rsidRPr="00AE24CD">
        <w:t>Resource and Farmland Transportation Incentive Fund</w:t>
      </w:r>
    </w:p>
    <w:p w14:paraId="392E3D2C" w14:textId="597634FE" w:rsidR="005F4152" w:rsidRPr="00AE24CD" w:rsidRDefault="00707D55" w:rsidP="004A6720">
      <w:pPr>
        <w:rPr>
          <w:rFonts w:ascii="Times New Roman" w:hAnsi="Times New Roman" w:cs="Times New Roman"/>
          <w:i/>
        </w:rPr>
      </w:pPr>
      <w:r>
        <w:t xml:space="preserve">Per </w:t>
      </w:r>
      <w:r w:rsidR="00E84857">
        <w:t xml:space="preserve">SB </w:t>
      </w:r>
      <w:r w:rsidR="005F4152">
        <w:t>375</w:t>
      </w:r>
      <w:r>
        <w:t>,</w:t>
      </w:r>
      <w:r w:rsidR="005F4152">
        <w:t xml:space="preserve"> </w:t>
      </w:r>
      <w:r>
        <w:t>California Government Code</w:t>
      </w:r>
      <w:r w:rsidR="005F4152">
        <w:t xml:space="preserve"> Section 658080(b)(4)(C) </w:t>
      </w:r>
      <w:r>
        <w:t xml:space="preserve">states </w:t>
      </w:r>
      <w:r w:rsidR="005F4152">
        <w:t>that “</w:t>
      </w:r>
      <w:r w:rsidR="005F4152" w:rsidRPr="00AE24CD">
        <w:rPr>
          <w:rFonts w:ascii="Times New Roman" w:hAnsi="Times New Roman" w:cs="Times New Roman"/>
          <w:i/>
        </w:rPr>
        <w:t xml:space="preserve">The metropolitan planning organization or county transportation agency, whichever entity is appropriate, shall consider financial incentives for cities and counties that have resource areas or farmland, as defined in Section 65080.01, for the purposes of, for example, transportation investments for the preservation and safety of the city street or county road system and farm to market and interconnectivity transportation needs. </w:t>
      </w:r>
    </w:p>
    <w:p w14:paraId="5E6DACED" w14:textId="59C0BA6A" w:rsidR="005F4152" w:rsidRPr="004A6720" w:rsidRDefault="005F4152" w:rsidP="005F4152">
      <w:pPr>
        <w:rPr>
          <w:rFonts w:ascii="Times New Roman" w:hAnsi="Times New Roman" w:cs="Times New Roman"/>
          <w:i/>
        </w:rPr>
      </w:pPr>
      <w:r w:rsidRPr="00AE24CD">
        <w:rPr>
          <w:rFonts w:ascii="Times New Roman" w:hAnsi="Times New Roman" w:cs="Times New Roman"/>
          <w:i/>
        </w:rPr>
        <w:t>The metropolitan planning organization or county transportation agency, whichever entity is appropriate, shall also consider financial assistance for counties to address countywide service responsibilities in counties that contribute towards the greenhouse gas emission reduction targets by implementing policies for growth to occur within their cities.”</w:t>
      </w:r>
    </w:p>
    <w:p w14:paraId="1E3D6919" w14:textId="5C3980C8" w:rsidR="005F4152" w:rsidRDefault="005F4152" w:rsidP="002015C4">
      <w:pPr>
        <w:pStyle w:val="BodyText"/>
      </w:pPr>
      <w:r>
        <w:t>While th</w:t>
      </w:r>
      <w:r w:rsidR="00E84857">
        <w:t>is</w:t>
      </w:r>
      <w:r>
        <w:t xml:space="preserve"> language indicates the MPO shall consider financial incentives, SB 375 does not identify a new source of funding to establish a financial incentive for those agencies that have policies in place to direct growth specifically to cities. Should a new source of funding occur and should local agencies have specific policies to direct growth in the cities, thus protecting resource areas or farmlands, the MTP should be amended to identify the criteria and mechanism for the incentive.</w:t>
      </w:r>
    </w:p>
    <w:p w14:paraId="34F59DB4" w14:textId="77777777" w:rsidR="005F4152" w:rsidRPr="00D36F1E" w:rsidRDefault="005F4152" w:rsidP="004A6720">
      <w:pPr>
        <w:pStyle w:val="Heading4"/>
      </w:pPr>
      <w:r w:rsidRPr="00D36F1E">
        <w:t>Regional Impact Fee</w:t>
      </w:r>
    </w:p>
    <w:p w14:paraId="6CCC0A2F" w14:textId="30D60B71" w:rsidR="005F4152" w:rsidRDefault="005F4152" w:rsidP="005F4152">
      <w:r w:rsidRPr="00815BE5">
        <w:t>Growth and development pressures continue in Butte County. Planning an efficient and affordable transportation system to alleviate existing traffic congestion and support future development in the region will need a new revenue source.</w:t>
      </w:r>
      <w:r>
        <w:t xml:space="preserve"> Leveraging regional funds for other </w:t>
      </w:r>
      <w:r w:rsidR="00591026">
        <w:t>State</w:t>
      </w:r>
      <w:r>
        <w:t xml:space="preserve"> and federal funds</w:t>
      </w:r>
      <w:r w:rsidR="00E84857">
        <w:t>,</w:t>
      </w:r>
      <w:r>
        <w:t xml:space="preserve"> such as the STIP</w:t>
      </w:r>
      <w:r w:rsidR="00E84857">
        <w:t>,</w:t>
      </w:r>
      <w:r>
        <w:t xml:space="preserve"> has increasingly become more important.  </w:t>
      </w:r>
    </w:p>
    <w:p w14:paraId="6DB48FD9" w14:textId="77777777" w:rsidR="005F4152" w:rsidRDefault="005F4152" w:rsidP="005F4152">
      <w:r w:rsidRPr="000B7913">
        <w:t>Could regional development impact fees be used to finance regional facilities? Such</w:t>
      </w:r>
      <w:r>
        <w:t xml:space="preserve"> </w:t>
      </w:r>
      <w:r w:rsidRPr="000B7913">
        <w:t>a system could integrate infrastructure provision and tax policy to create equity both across</w:t>
      </w:r>
      <w:r>
        <w:t xml:space="preserve"> </w:t>
      </w:r>
      <w:r w:rsidRPr="000B7913">
        <w:t>jurisdictions and between the different levels of government</w:t>
      </w:r>
      <w:r>
        <w:t xml:space="preserve">. </w:t>
      </w:r>
    </w:p>
    <w:p w14:paraId="5D7065CE" w14:textId="722A17E8" w:rsidR="005F4152" w:rsidRDefault="005F4152" w:rsidP="005F4152">
      <w:r w:rsidRPr="000B7913">
        <w:t>There are examples of regional impact fees in California and Nevada.</w:t>
      </w:r>
      <w:r>
        <w:t xml:space="preserve"> </w:t>
      </w:r>
      <w:r w:rsidRPr="000B7913">
        <w:t xml:space="preserve">The </w:t>
      </w:r>
      <w:r w:rsidR="00707D55">
        <w:t>C</w:t>
      </w:r>
      <w:r w:rsidR="00707D55" w:rsidRPr="000B7913">
        <w:t xml:space="preserve">ities </w:t>
      </w:r>
      <w:r w:rsidRPr="000B7913">
        <w:t>of the Coachella Valley (Palm Springs, Cathedral City, Rancho Mirage, Palm</w:t>
      </w:r>
      <w:r>
        <w:t xml:space="preserve"> </w:t>
      </w:r>
      <w:r w:rsidRPr="000B7913">
        <w:t>Desert, Indian Wells, La Quinta, Indio</w:t>
      </w:r>
      <w:r w:rsidR="00E84857">
        <w:t>,</w:t>
      </w:r>
      <w:r w:rsidRPr="000B7913">
        <w:t xml:space="preserve"> and Coachella) and Riverside County have collected</w:t>
      </w:r>
      <w:r>
        <w:t xml:space="preserve"> </w:t>
      </w:r>
      <w:r w:rsidRPr="000B7913">
        <w:t>impact fees on new development since 1986 to protect endangered wildlife. The fee is $600</w:t>
      </w:r>
      <w:r>
        <w:t xml:space="preserve"> </w:t>
      </w:r>
      <w:r w:rsidRPr="000B7913">
        <w:t>per acre.</w:t>
      </w:r>
      <w:r>
        <w:t xml:space="preserve"> </w:t>
      </w:r>
      <w:r w:rsidRPr="000B7913">
        <w:t>The Coachella Valley has also collected regional impact fees for transportation since 1988.</w:t>
      </w:r>
      <w:r>
        <w:t xml:space="preserve"> </w:t>
      </w:r>
      <w:r w:rsidRPr="000B7913">
        <w:t>This Transportation Uniform Mitigation Fee</w:t>
      </w:r>
      <w:r w:rsidR="00707D55">
        <w:t xml:space="preserve"> (TUMF)</w:t>
      </w:r>
      <w:r w:rsidRPr="000B7913">
        <w:t xml:space="preserve"> is tied to a </w:t>
      </w:r>
      <w:r w:rsidR="00E84857">
        <w:t>half-</w:t>
      </w:r>
      <w:r w:rsidRPr="000B7913">
        <w:t>cent sales tax approved by</w:t>
      </w:r>
      <w:r>
        <w:t xml:space="preserve"> </w:t>
      </w:r>
      <w:r w:rsidRPr="000B7913">
        <w:t>voters. That proposition included a “return to source” concept, where the TUMF fees are to</w:t>
      </w:r>
      <w:r>
        <w:t xml:space="preserve"> </w:t>
      </w:r>
      <w:r w:rsidRPr="000B7913">
        <w:t>be</w:t>
      </w:r>
      <w:r>
        <w:t xml:space="preserve"> split between the cities (35</w:t>
      </w:r>
      <w:r w:rsidR="00E84857">
        <w:t xml:space="preserve"> </w:t>
      </w:r>
      <w:r w:rsidR="00E84857">
        <w:lastRenderedPageBreak/>
        <w:t>percent</w:t>
      </w:r>
      <w:r>
        <w:t xml:space="preserve">), </w:t>
      </w:r>
      <w:r w:rsidRPr="000B7913">
        <w:t>the region (40</w:t>
      </w:r>
      <w:r w:rsidR="00E84857">
        <w:t xml:space="preserve"> percent</w:t>
      </w:r>
      <w:r w:rsidRPr="000B7913">
        <w:t>)</w:t>
      </w:r>
      <w:r>
        <w:t>,</w:t>
      </w:r>
      <w:r w:rsidRPr="000B7913">
        <w:t xml:space="preserve"> and regional transit (25</w:t>
      </w:r>
      <w:r w:rsidR="00E84857">
        <w:t xml:space="preserve"> percent</w:t>
      </w:r>
      <w:r w:rsidRPr="000B7913">
        <w:t>). Funding</w:t>
      </w:r>
      <w:r>
        <w:t xml:space="preserve"> </w:t>
      </w:r>
      <w:r w:rsidRPr="000B7913">
        <w:t>is revoked for cities in the region that do not require regional impact fees.</w:t>
      </w:r>
      <w:r>
        <w:t xml:space="preserve">  </w:t>
      </w:r>
    </w:p>
    <w:p w14:paraId="2DA6DB4D" w14:textId="14C1BEFE" w:rsidR="005F4152" w:rsidRDefault="005F4152" w:rsidP="005F4152">
      <w:r w:rsidRPr="000B7913">
        <w:t xml:space="preserve">In Placer, Solano, Stanislaus, San Joaquin, and Yuba Counties, the </w:t>
      </w:r>
      <w:r w:rsidR="00E84857">
        <w:t>C</w:t>
      </w:r>
      <w:r w:rsidRPr="000B7913">
        <w:t>ounty and some or all</w:t>
      </w:r>
      <w:r>
        <w:t xml:space="preserve"> </w:t>
      </w:r>
      <w:r w:rsidRPr="000B7913">
        <w:t xml:space="preserve">of </w:t>
      </w:r>
      <w:r>
        <w:t xml:space="preserve">the </w:t>
      </w:r>
      <w:r w:rsidR="00E84857">
        <w:t>C</w:t>
      </w:r>
      <w:r w:rsidRPr="000B7913">
        <w:t xml:space="preserve">ities have instituted joint county facilities fees. The </w:t>
      </w:r>
      <w:r w:rsidR="00E84857">
        <w:t>C</w:t>
      </w:r>
      <w:r w:rsidRPr="000B7913">
        <w:t>ities collect the fees and pass them</w:t>
      </w:r>
      <w:r>
        <w:t xml:space="preserve"> </w:t>
      </w:r>
      <w:r w:rsidRPr="000B7913">
        <w:t xml:space="preserve">on to the </w:t>
      </w:r>
      <w:r w:rsidR="00E84857">
        <w:t>C</w:t>
      </w:r>
      <w:r w:rsidRPr="000B7913">
        <w:t>ounty, where they are used for new construction and expansion of regional</w:t>
      </w:r>
      <w:r>
        <w:t xml:space="preserve"> </w:t>
      </w:r>
      <w:r w:rsidRPr="000B7913">
        <w:t>facilities</w:t>
      </w:r>
      <w:r>
        <w:t xml:space="preserve">, including </w:t>
      </w:r>
      <w:r w:rsidRPr="000B7913">
        <w:t>regional transportation, habitat preserves, and county facilities such as jails.</w:t>
      </w:r>
      <w:r>
        <w:t xml:space="preserve"> </w:t>
      </w:r>
      <w:r w:rsidRPr="000B7913">
        <w:t>The Regional Transportation Commission of Washoe County (Reno, Nevada) has the</w:t>
      </w:r>
      <w:r>
        <w:t xml:space="preserve"> </w:t>
      </w:r>
      <w:r w:rsidRPr="000B7913">
        <w:t>authority for regional transportation impact fees. Regional impact fees outside of Reno are</w:t>
      </w:r>
      <w:r>
        <w:t xml:space="preserve"> </w:t>
      </w:r>
      <w:r w:rsidRPr="000B7913">
        <w:t>about 15</w:t>
      </w:r>
      <w:r w:rsidR="00E84857">
        <w:t xml:space="preserve"> percent</w:t>
      </w:r>
      <w:r w:rsidRPr="000B7913">
        <w:t xml:space="preserve"> higher than those inside the city. Inside Reno, regional transportation impact</w:t>
      </w:r>
      <w:r>
        <w:t xml:space="preserve"> </w:t>
      </w:r>
      <w:r w:rsidRPr="000B7913">
        <w:t>fees range from $500</w:t>
      </w:r>
      <w:r>
        <w:t>/</w:t>
      </w:r>
      <w:r w:rsidRPr="000B7913">
        <w:t>1,000</w:t>
      </w:r>
      <w:r>
        <w:t xml:space="preserve"> </w:t>
      </w:r>
      <w:r w:rsidRPr="000B7913">
        <w:t>square feet for manufacturing</w:t>
      </w:r>
      <w:r>
        <w:t>,</w:t>
      </w:r>
      <w:r w:rsidRPr="000B7913">
        <w:t xml:space="preserve"> to $3,700/1,000</w:t>
      </w:r>
      <w:r>
        <w:t xml:space="preserve"> </w:t>
      </w:r>
      <w:r w:rsidRPr="000B7913">
        <w:t>square feet for</w:t>
      </w:r>
      <w:r>
        <w:t xml:space="preserve"> </w:t>
      </w:r>
      <w:r w:rsidRPr="000B7913">
        <w:t>large box retail.</w:t>
      </w:r>
    </w:p>
    <w:p w14:paraId="7C00E309" w14:textId="77777777" w:rsidR="005F4152" w:rsidRDefault="005F4152" w:rsidP="004A6720">
      <w:pPr>
        <w:pStyle w:val="Heading4"/>
      </w:pPr>
      <w:r>
        <w:t>Sales Tax Increase</w:t>
      </w:r>
    </w:p>
    <w:p w14:paraId="4912D3C5" w14:textId="72A26C95" w:rsidR="005F4152" w:rsidRDefault="005F4152" w:rsidP="005F4152">
      <w:r>
        <w:t xml:space="preserve">The State legislature has given local jurisdictions the ability to increase the retail transaction use tax, or sales tax, up to 1 percent, which can be earmarked for specific purposes. A majority vote is required on such an increase. A number of California counties, including Sacramento, San Francisco, Contra Costa, Santa Clara, Santa Cruz, Mendocino, and Lake Counties have voted to increase the sales tax by </w:t>
      </w:r>
      <w:r w:rsidR="00E84857">
        <w:t>half-</w:t>
      </w:r>
      <w:r>
        <w:t>percent to finance specific transportation improvements. In Sacramento County, this</w:t>
      </w:r>
      <w:r w:rsidR="00E84857">
        <w:t xml:space="preserve"> half-</w:t>
      </w:r>
      <w:r>
        <w:t>percent sales tax is expected to raise $920 million over 20 years. In 2007, 19 counties in California have special transportation taxes. These counties are referred to as “</w:t>
      </w:r>
      <w:r w:rsidR="00E84857">
        <w:t>s</w:t>
      </w:r>
      <w:r>
        <w:t>elf-</w:t>
      </w:r>
      <w:r w:rsidR="00E84857">
        <w:t>h</w:t>
      </w:r>
      <w:r>
        <w:t xml:space="preserve">elp” </w:t>
      </w:r>
      <w:r w:rsidR="00E84857">
        <w:t>c</w:t>
      </w:r>
      <w:r>
        <w:t>ounties.</w:t>
      </w:r>
    </w:p>
    <w:p w14:paraId="74E7A3EF" w14:textId="77777777" w:rsidR="005F4152" w:rsidRDefault="005F4152" w:rsidP="004A6720">
      <w:pPr>
        <w:pStyle w:val="Heading4"/>
      </w:pPr>
      <w:r>
        <w:t>Fuel Tax Increase</w:t>
      </w:r>
    </w:p>
    <w:p w14:paraId="758908EC" w14:textId="77777777" w:rsidR="005F4152" w:rsidRDefault="005F4152" w:rsidP="005F4152">
      <w:r>
        <w:t>With the passage of SB 1, it is unlikely the voters of California would approve another fuel tax increase. With overall revenues declining, the CTC is looking at alternative fund source methods to replace the fuel tax. As electric vehicles become more frequent in numbers and new vehicles become more efficient, the fuel tax revenues will continue to decline.</w:t>
      </w:r>
    </w:p>
    <w:p w14:paraId="252844BD" w14:textId="77777777" w:rsidR="005F4152" w:rsidRDefault="005F4152" w:rsidP="004A6720">
      <w:pPr>
        <w:pStyle w:val="Heading4"/>
      </w:pPr>
      <w:r>
        <w:t>Traffic Mitigation Fees</w:t>
      </w:r>
    </w:p>
    <w:p w14:paraId="14E1DC02" w14:textId="77777777" w:rsidR="005F4152" w:rsidRDefault="005F4152" w:rsidP="005F4152">
      <w:r>
        <w:t>Currently used in several areas of Butte County, traffic mitigation fees can be a means to fund roadway, transit, bicycle, and other improvements through assessment of trip-end fees on new development. A capital improvement program is developed based on needs established for future development. A per-trip fee is then calculated based on the total trip generation of new development.</w:t>
      </w:r>
    </w:p>
    <w:p w14:paraId="24EB7FF0" w14:textId="77777777" w:rsidR="005F4152" w:rsidRDefault="005F4152" w:rsidP="005F4152">
      <w:r>
        <w:t>Chico and Butte County use a similar system to fund transportation improvement needs in the Chico Urban Area. A fee is charged to each housing unit based on the land use density capacity at buildout divided into the transportation improvements required at buildout. This Street Facilities Fund then finances the improvements, as they are needed.</w:t>
      </w:r>
    </w:p>
    <w:p w14:paraId="7997D1EE" w14:textId="77777777" w:rsidR="005F4152" w:rsidRDefault="005F4152" w:rsidP="004A6720">
      <w:pPr>
        <w:pStyle w:val="Heading4"/>
      </w:pPr>
      <w:r>
        <w:lastRenderedPageBreak/>
        <w:t>Air Quality Mitigation Fees</w:t>
      </w:r>
    </w:p>
    <w:p w14:paraId="505D9D0F" w14:textId="77777777" w:rsidR="005F4152" w:rsidRDefault="005F4152" w:rsidP="005F4152">
      <w:r>
        <w:t>Similar to traffic mitigation fees, air quality mitigation fees are assessed on new residential and commercial construction based on the amount of pollutants expected to be generated. The Tahoe Regional Planning Agency (TRPA) currently combines traffic and air quality mitigation fees based chiefly on the number of trips expected to be generated by a development, using one method to mitigate both the congestion and air quality degradation that may be expected as a result of additional vehicle trips. These fees are then claimed by jurisdictions for transit and roadway capital improvement programs.</w:t>
      </w:r>
    </w:p>
    <w:p w14:paraId="5B58FA69" w14:textId="77777777" w:rsidR="005F4152" w:rsidRDefault="005F4152" w:rsidP="004A6720">
      <w:pPr>
        <w:pStyle w:val="Heading4"/>
      </w:pPr>
      <w:r>
        <w:t>Motor Vehicle Fee</w:t>
      </w:r>
    </w:p>
    <w:p w14:paraId="2251DE06" w14:textId="5C2C8AA3" w:rsidR="005F4152" w:rsidRDefault="005F4152" w:rsidP="005F4152">
      <w:r>
        <w:t xml:space="preserve">The State currently charges a fee on those who own and operate vehicles in the State of California, for registration and for licensing. Two special programs have been authorized to assess special fees on the motor vehicle tax; $1 is assessed to fund freeway call box systems and up to $4 is assessed for air quality programs. Counties are not currently authorized to impose a vehicle registration fee; enabling legislation would </w:t>
      </w:r>
      <w:r w:rsidR="00E84857">
        <w:t xml:space="preserve">need </w:t>
      </w:r>
      <w:r>
        <w:t>to be enacted by the State legislature to allow such a program.</w:t>
      </w:r>
    </w:p>
    <w:p w14:paraId="79EB56D6" w14:textId="77777777" w:rsidR="005F4152" w:rsidRDefault="005F4152" w:rsidP="004A6720">
      <w:pPr>
        <w:pStyle w:val="Heading4"/>
      </w:pPr>
      <w:r>
        <w:t>Parking Fee/Tax</w:t>
      </w:r>
    </w:p>
    <w:p w14:paraId="4D270AFD" w14:textId="11261D8E" w:rsidR="005F4152" w:rsidRDefault="005F4152" w:rsidP="002015C4">
      <w:r>
        <w:t>A parking fee is charged for vehicles to park in a particular space and can be effectively used for on-or-off street parking. The fee could be linked with the transportation-system impact of persons using those parking spaces. A parking tax is a levy on the use of off-street commercial or employer provided parking spaces. The tax is typically collected as a percentage of the total parking charge paid by the motorist and forwarded to the agency (e.g.</w:t>
      </w:r>
      <w:r w:rsidR="001A3B95">
        <w:t>,</w:t>
      </w:r>
      <w:r>
        <w:t xml:space="preserve"> city) by the parking lot owner or operator.</w:t>
      </w:r>
    </w:p>
    <w:p w14:paraId="622DA191" w14:textId="33CF6875" w:rsidR="005F4152" w:rsidRDefault="005F4152" w:rsidP="002015C4">
      <w:r>
        <w:t xml:space="preserve">Counties are not presently authorized to levy parking taxes; however, cities in California may implement a tax under their individual charters. For a county to levy a parking tax, </w:t>
      </w:r>
      <w:r w:rsidR="00591026">
        <w:t>State</w:t>
      </w:r>
      <w:r>
        <w:t xml:space="preserve">-enabling legislation would have to be passed. A </w:t>
      </w:r>
      <w:r w:rsidR="001A3B95">
        <w:t>two-third</w:t>
      </w:r>
      <w:r>
        <w:t xml:space="preserve"> voter approval is then needed before such a tax could be implemented in a jurisdiction to be used specifically for transportation improvements.</w:t>
      </w:r>
    </w:p>
    <w:p w14:paraId="7F0DB2F7" w14:textId="77777777" w:rsidR="005F4152" w:rsidRDefault="005F4152" w:rsidP="002015C4">
      <w:r>
        <w:t>In general, a parking fee would not provide as much revenue as parking taxes due to the need to directly link costs and benefits. A fee may not require a public vote but would need to be adopted by each of the city and town councils where it is implemented. The fee or tax, while raising additional funds, has secondary benefits for transportation systems. The imposition or increase of parking charges creates a disincentive to the use of single occupancy vehicle by increasing the cost of driving versus other forms of transportation. As a result, public transportation becomes a more attractive substitute for driving.</w:t>
      </w:r>
    </w:p>
    <w:p w14:paraId="4B97A0E5" w14:textId="77777777" w:rsidR="005F4152" w:rsidRDefault="005F4152" w:rsidP="004A6720">
      <w:pPr>
        <w:pStyle w:val="Heading4"/>
      </w:pPr>
      <w:r>
        <w:lastRenderedPageBreak/>
        <w:t>Joint Development</w:t>
      </w:r>
    </w:p>
    <w:p w14:paraId="13045214" w14:textId="77777777" w:rsidR="005F4152" w:rsidRDefault="005F4152" w:rsidP="005F4152">
      <w:r>
        <w:t>Joint development describes an improvement that results from the cooperative efforts of a private company and public agency. Examples of joint development include the private development of a public facility, cooperative financing of public facilities, transfer of development rights, and density bonuses. The legal basis for joint development depends on the circumstances of the agreement. In general, however, the authority to require dedication of land or exactions as a condition of development derives from the agency’s police power to protect public interests.</w:t>
      </w:r>
    </w:p>
    <w:p w14:paraId="27CD776C" w14:textId="36E710CB" w:rsidR="005F4152" w:rsidRDefault="005F4152" w:rsidP="004A6720">
      <w:pPr>
        <w:pStyle w:val="Heading4"/>
      </w:pPr>
      <w:r>
        <w:t>Peak</w:t>
      </w:r>
      <w:r w:rsidR="001A3B95">
        <w:t>-</w:t>
      </w:r>
      <w:r>
        <w:t>Hour Congestion Pricing</w:t>
      </w:r>
    </w:p>
    <w:p w14:paraId="106B3FE1" w14:textId="46236AAD" w:rsidR="005F4152" w:rsidRDefault="005F4152" w:rsidP="005F4152">
      <w:r>
        <w:t xml:space="preserve">This is a fee charged to those using transportation facilities during the peak period. As a user charge, it is neither a tax nor a toll, and therefore not subject to </w:t>
      </w:r>
      <w:r w:rsidR="00591026">
        <w:t>State</w:t>
      </w:r>
      <w:r>
        <w:t xml:space="preserve"> or federal tax restrictions.</w:t>
      </w:r>
    </w:p>
    <w:p w14:paraId="7514DCE9" w14:textId="77777777" w:rsidR="005F4152" w:rsidRDefault="005F4152" w:rsidP="005F4152">
      <w:r>
        <w:t>Congestion pricing, while raising additional funds, has secondary benefits for transportation systems. The imposition of such charges creates a disincentive to the use of transportation systems during peak periods through increased cost. This provides financial motivation for transportation system users to spread their use to non-peak hours. As a result, the system’s demand is more evenly distributed, thus creating greater efficiency of use.</w:t>
      </w:r>
    </w:p>
    <w:p w14:paraId="3C6BDCB1" w14:textId="77777777" w:rsidR="005F4152" w:rsidRDefault="005F4152" w:rsidP="004A6720">
      <w:pPr>
        <w:pStyle w:val="Heading4"/>
      </w:pPr>
      <w:r>
        <w:t>Bond Measures</w:t>
      </w:r>
    </w:p>
    <w:p w14:paraId="62BC81AD" w14:textId="597C0FBD" w:rsidR="005043C2" w:rsidRDefault="005F4152" w:rsidP="00921408">
      <w:pPr>
        <w:sectPr w:rsidR="005043C2" w:rsidSect="006F48E4">
          <w:headerReference w:type="even" r:id="rId130"/>
          <w:headerReference w:type="default" r:id="rId131"/>
          <w:footerReference w:type="even" r:id="rId132"/>
          <w:footerReference w:type="default" r:id="rId133"/>
          <w:pgSz w:w="12240" w:h="15840"/>
          <w:pgMar w:top="1944" w:right="1440" w:bottom="1440" w:left="1440" w:header="720" w:footer="720" w:gutter="0"/>
          <w:pgNumType w:chapStyle="1"/>
          <w:cols w:space="720"/>
          <w:docGrid w:linePitch="360"/>
        </w:sectPr>
      </w:pPr>
      <w:r>
        <w:t xml:space="preserve">Cities and counties may issue general obligation bonds payable through increased property taxes by a </w:t>
      </w:r>
      <w:r w:rsidR="001A3B95">
        <w:t>two-third</w:t>
      </w:r>
      <w:r>
        <w:t xml:space="preserve"> majority vote of the general electorate. These bonds may be used to fund government services, such as transportation improvements.</w:t>
      </w:r>
    </w:p>
    <w:p w14:paraId="6E03C101" w14:textId="77777777" w:rsidR="006F0F27" w:rsidRDefault="006F0F27" w:rsidP="006F0F27">
      <w:pPr>
        <w:pStyle w:val="Heading1"/>
      </w:pPr>
      <w:bookmarkStart w:id="478" w:name="_Toc160485600"/>
      <w:bookmarkStart w:id="479" w:name="_Toc184210661"/>
      <w:bookmarkStart w:id="480" w:name="_Toc1318706994"/>
      <w:r>
        <w:lastRenderedPageBreak/>
        <w:t>Civil Rights and Environmental Justice Communities Analysis</w:t>
      </w:r>
      <w:bookmarkEnd w:id="478"/>
      <w:bookmarkEnd w:id="479"/>
    </w:p>
    <w:p w14:paraId="37B966FF" w14:textId="0774B741" w:rsidR="00B82141" w:rsidRDefault="00B82141" w:rsidP="00B82141">
      <w:r>
        <w:t xml:space="preserve">Both federal and State law require that each MPO plan for </w:t>
      </w:r>
      <w:r w:rsidRPr="003C6FC4">
        <w:t xml:space="preserve">and implement transportation system improvements that will </w:t>
      </w:r>
      <w:r>
        <w:t>p</w:t>
      </w:r>
      <w:r w:rsidRPr="003C6FC4">
        <w:t xml:space="preserve">rovide a fair share of benefits </w:t>
      </w:r>
      <w:r>
        <w:t>across</w:t>
      </w:r>
      <w:r w:rsidRPr="003C6FC4">
        <w:t xml:space="preserve"> </w:t>
      </w:r>
      <w:r>
        <w:t xml:space="preserve">the entire region while recognizing and addressing historically unequal distributions of transportation investments among both geographic and demographic communities. </w:t>
      </w:r>
      <w:r w:rsidRPr="003C6FC4">
        <w:t>Title VI of the federal Civil Rights Act of 1964</w:t>
      </w:r>
      <w:r>
        <w:t xml:space="preserve"> explicitly prohibits discrimination by race, ethnicity, or nationality in any federal law, policy, or program or in any law, policy, or program that receives federal funding (effectively including any </w:t>
      </w:r>
      <w:r w:rsidR="00591026">
        <w:t>State</w:t>
      </w:r>
      <w:r>
        <w:t xml:space="preserve"> and local laws, policies, and programs). </w:t>
      </w:r>
      <w:r w:rsidRPr="0076515E">
        <w:t xml:space="preserve">California </w:t>
      </w:r>
      <w:r>
        <w:t xml:space="preserve">has adopted similar policies under </w:t>
      </w:r>
      <w:r w:rsidRPr="0076515E">
        <w:t>Gov</w:t>
      </w:r>
      <w:r>
        <w:t>ernment</w:t>
      </w:r>
      <w:r w:rsidRPr="0076515E">
        <w:t xml:space="preserve"> Code </w:t>
      </w:r>
      <w:r w:rsidR="004A7785">
        <w:t>S</w:t>
      </w:r>
      <w:r w:rsidRPr="0076515E">
        <w:t>ection 11135</w:t>
      </w:r>
      <w:r>
        <w:t xml:space="preserve">. </w:t>
      </w:r>
    </w:p>
    <w:p w14:paraId="5EB1072C" w14:textId="41F1B807" w:rsidR="00B82141" w:rsidRDefault="00B82141" w:rsidP="00B82141">
      <w:r>
        <w:t>The concept of Environmental Justice, codified in federal Law by Presidential Executive Order (</w:t>
      </w:r>
      <w:r w:rsidRPr="0076515E">
        <w:t>EO</w:t>
      </w:r>
      <w:r>
        <w:t>)</w:t>
      </w:r>
      <w:r w:rsidRPr="0076515E">
        <w:t xml:space="preserve"> 12898</w:t>
      </w:r>
      <w:r>
        <w:t xml:space="preserve"> in 1994, recognizes that low-income communities experience disproportionate exposure to environmental hazards and related health burdens due to lower housing costs in areas near hazardous uses or clean-up sites, and that indigenous communities and racial minorities are also disproportionately exposed to environmental hazards and experience related health burdens due to historic discrimination in housing and economic markets.</w:t>
      </w:r>
    </w:p>
    <w:p w14:paraId="486D0836" w14:textId="23A6FA2D" w:rsidR="00B82141" w:rsidRDefault="00B82141" w:rsidP="00B82141">
      <w:r>
        <w:t xml:space="preserve">BCAG staff used U.S. Census and American Community Survey (ACS) data to identify areas in the region with particularly high shares of non-white residents (per Title VI), and/or with particularly high shares of residents living on low incomes, and/or who are disproportionately exposed to environmental or health hazards (per EO 12898 and </w:t>
      </w:r>
      <w:r w:rsidR="001A3B95">
        <w:t>SB</w:t>
      </w:r>
      <w:r>
        <w:t xml:space="preserve"> 1000, which took effect in 2018). </w:t>
      </w:r>
    </w:p>
    <w:p w14:paraId="19E0E8AB" w14:textId="77777777" w:rsidR="00B82141" w:rsidRDefault="00B82141" w:rsidP="00B82141">
      <w:r>
        <w:t xml:space="preserve">BCAG has determined that the policies, programs, and projects identified in the RTP do not result in disparate impacts to non-white communities and populations (Title VI), or adverse human health or environmental effects (Environmental Justice). </w:t>
      </w:r>
    </w:p>
    <w:p w14:paraId="644AB4EC" w14:textId="77777777" w:rsidR="00B82141" w:rsidRDefault="00B82141" w:rsidP="00B82141">
      <w:r>
        <w:t>In accordance with BCAG’s Public Participation Plan and following an outreach plan developed to support the 2024 RTP/SCS in an effort to authentically engage all segments of the community, BCAG led the following to inform and engage the community in the 2024 RTP/SCS update:</w:t>
      </w:r>
    </w:p>
    <w:p w14:paraId="210BA28B" w14:textId="77777777" w:rsidR="00B82141" w:rsidRDefault="00B82141" w:rsidP="00B82141">
      <w:pPr>
        <w:pStyle w:val="ListBullet"/>
      </w:pPr>
      <w:r>
        <w:t xml:space="preserve">Held virtual informational workshop at the outset of the project to inform the community and stakeholders about the project and future opportunities to be involved—an additional workshop is planned to present this Draft RTP/SCS to the community. </w:t>
      </w:r>
    </w:p>
    <w:p w14:paraId="56677C0C" w14:textId="57D867B7" w:rsidR="00B82141" w:rsidRDefault="00B82141" w:rsidP="00B82141">
      <w:pPr>
        <w:pStyle w:val="ListBullet"/>
      </w:pPr>
      <w:r>
        <w:t xml:space="preserve">Provided periodic updates to BCAG’s Board of Directors, </w:t>
      </w:r>
      <w:r w:rsidR="001A3B95">
        <w:t xml:space="preserve">made up </w:t>
      </w:r>
      <w:r>
        <w:t>of elected representatives from each of BCAG’s member jurisdictions, to keep them informed of project updates and engagement opportunities, and provide an opportunity to give input on behalf of their representative communities.</w:t>
      </w:r>
    </w:p>
    <w:p w14:paraId="5B0EB21F" w14:textId="77777777" w:rsidR="00B82141" w:rsidRDefault="00B82141" w:rsidP="00B82141">
      <w:pPr>
        <w:pStyle w:val="ListBullet"/>
      </w:pPr>
      <w:r>
        <w:lastRenderedPageBreak/>
        <w:t>Conducted a comprehensive community survey in English, Spanish, and Hmong, to gather input on community priorities for the 2024 SCS Preferred Scenario, with a focus on strategies that should be pursued to reduce single-occupancy vehicle trips. The survey was promoted through Facebook and bus ads.</w:t>
      </w:r>
    </w:p>
    <w:p w14:paraId="5DD44054" w14:textId="77777777" w:rsidR="00B82141" w:rsidRDefault="00B82141" w:rsidP="00B82141">
      <w:pPr>
        <w:pStyle w:val="ListBullet"/>
      </w:pPr>
      <w:r>
        <w:t>Attended various community events throughout the region to inform the public of the project, disseminate project information, and receive input on various project components.</w:t>
      </w:r>
    </w:p>
    <w:p w14:paraId="0F435C82" w14:textId="07E1B62C" w:rsidR="005043C2" w:rsidRDefault="00B82141" w:rsidP="00B82141">
      <w:pPr>
        <w:sectPr w:rsidR="005043C2" w:rsidSect="00355463">
          <w:headerReference w:type="even" r:id="rId134"/>
          <w:headerReference w:type="default" r:id="rId135"/>
          <w:footerReference w:type="default" r:id="rId136"/>
          <w:headerReference w:type="first" r:id="rId137"/>
          <w:footerReference w:type="first" r:id="rId138"/>
          <w:pgSz w:w="12240" w:h="15840"/>
          <w:pgMar w:top="1944" w:right="1440" w:bottom="1440" w:left="1440" w:header="720" w:footer="720" w:gutter="0"/>
          <w:pgNumType w:start="1" w:chapStyle="1"/>
          <w:cols w:space="720"/>
          <w:titlePg/>
          <w:docGrid w:linePitch="360"/>
        </w:sectPr>
      </w:pPr>
      <w:r w:rsidRPr="009929B6">
        <w:rPr>
          <w:b/>
          <w:bCs/>
        </w:rPr>
        <w:t>Appendix 3</w:t>
      </w:r>
      <w:r>
        <w:t xml:space="preserve"> details the public outreach process, including targeted outreach to low-income communities and communities primarily speaking Spanish and Hmong. </w:t>
      </w:r>
      <w:r w:rsidRPr="009929B6">
        <w:rPr>
          <w:b/>
          <w:bCs/>
        </w:rPr>
        <w:t>Appendix 5</w:t>
      </w:r>
      <w:r>
        <w:t xml:space="preserve"> details the process of identifying Title VI and E</w:t>
      </w:r>
      <w:r w:rsidR="00633B83">
        <w:t>nvironmental Justice</w:t>
      </w:r>
      <w:r>
        <w:t xml:space="preserve"> communities as well as the process by which BCAG analyzed the impacts of the RTP/SCS on these communities. </w:t>
      </w:r>
      <w:r w:rsidRPr="001E704A">
        <w:rPr>
          <w:b/>
          <w:bCs/>
        </w:rPr>
        <w:t xml:space="preserve">Figure </w:t>
      </w:r>
      <w:r w:rsidR="00794002" w:rsidRPr="001E704A">
        <w:rPr>
          <w:b/>
          <w:bCs/>
        </w:rPr>
        <w:t>A5</w:t>
      </w:r>
      <w:r w:rsidRPr="001E704A">
        <w:rPr>
          <w:b/>
          <w:bCs/>
        </w:rPr>
        <w:t>-1</w:t>
      </w:r>
      <w:r>
        <w:t xml:space="preserve"> in </w:t>
      </w:r>
      <w:r w:rsidRPr="001E704A">
        <w:rPr>
          <w:b/>
          <w:bCs/>
        </w:rPr>
        <w:t xml:space="preserve">Appendix </w:t>
      </w:r>
      <w:r w:rsidR="00794002" w:rsidRPr="001E704A">
        <w:rPr>
          <w:b/>
          <w:bCs/>
        </w:rPr>
        <w:t>5</w:t>
      </w:r>
      <w:r w:rsidR="00794002">
        <w:t xml:space="preserve"> </w:t>
      </w:r>
      <w:r>
        <w:t xml:space="preserve">shows a map of Title VI and </w:t>
      </w:r>
      <w:r w:rsidR="00633B83">
        <w:t>Environmental Justice</w:t>
      </w:r>
      <w:r>
        <w:t xml:space="preserve"> communities</w:t>
      </w:r>
      <w:r w:rsidRPr="00684517">
        <w:t>.</w:t>
      </w:r>
    </w:p>
    <w:p w14:paraId="113A6672" w14:textId="3061C878" w:rsidR="00C21728" w:rsidRDefault="5E077AC9" w:rsidP="002C760E">
      <w:pPr>
        <w:pStyle w:val="Heading1"/>
      </w:pPr>
      <w:bookmarkStart w:id="483" w:name="_Toc160485601"/>
      <w:bookmarkStart w:id="484" w:name="_Toc184210662"/>
      <w:r>
        <w:lastRenderedPageBreak/>
        <w:t>Environmental Review</w:t>
      </w:r>
      <w:bookmarkEnd w:id="480"/>
      <w:bookmarkEnd w:id="483"/>
      <w:bookmarkEnd w:id="484"/>
    </w:p>
    <w:p w14:paraId="057F3790" w14:textId="52537794" w:rsidR="00707D55" w:rsidRDefault="00707D55" w:rsidP="006F5B3E">
      <w:pPr>
        <w:pStyle w:val="ListBullet"/>
      </w:pPr>
      <w:r>
        <w:t>Pending</w:t>
      </w:r>
    </w:p>
    <w:p w14:paraId="15E1ABA3" w14:textId="77777777" w:rsidR="00355463" w:rsidRDefault="00355463">
      <w:r>
        <w:br w:type="page"/>
      </w:r>
    </w:p>
    <w:p w14:paraId="05C0FBAE" w14:textId="535A9807" w:rsidR="00355463" w:rsidRDefault="00355463">
      <w:r>
        <w:lastRenderedPageBreak/>
        <w:t xml:space="preserve">This page intentionally left blank. </w:t>
      </w:r>
      <w:r>
        <w:br w:type="page"/>
      </w:r>
    </w:p>
    <w:p w14:paraId="7C28FBFC" w14:textId="77777777" w:rsidR="005043C2" w:rsidRDefault="005043C2" w:rsidP="006F5B3E">
      <w:pPr>
        <w:pStyle w:val="ListBullet"/>
        <w:sectPr w:rsidR="005043C2" w:rsidSect="00355463">
          <w:headerReference w:type="even" r:id="rId139"/>
          <w:headerReference w:type="default" r:id="rId140"/>
          <w:footerReference w:type="default" r:id="rId141"/>
          <w:headerReference w:type="first" r:id="rId142"/>
          <w:pgSz w:w="12240" w:h="15840"/>
          <w:pgMar w:top="1944" w:right="1440" w:bottom="1440" w:left="1440" w:header="720" w:footer="720" w:gutter="0"/>
          <w:pgNumType w:start="1" w:chapStyle="1"/>
          <w:cols w:space="720"/>
          <w:titlePg/>
          <w:docGrid w:linePitch="360"/>
        </w:sectPr>
      </w:pPr>
    </w:p>
    <w:bookmarkEnd w:id="433"/>
    <w:p w14:paraId="2BEE37D8" w14:textId="61D8C637" w:rsidR="00E258FF" w:rsidRDefault="00E258FF" w:rsidP="00E258FF">
      <w:pPr>
        <w:pStyle w:val="AppendixTitle"/>
      </w:pPr>
      <w:r>
        <w:lastRenderedPageBreak/>
        <w:t>Appendix</w:t>
      </w:r>
    </w:p>
    <w:p w14:paraId="49BD685D" w14:textId="5E5B1393" w:rsidR="00E258FF" w:rsidRDefault="00E258FF" w:rsidP="008F28C3">
      <w:pPr>
        <w:pStyle w:val="Heading1Appendix"/>
      </w:pPr>
      <w:bookmarkStart w:id="485" w:name="_Toc184210663"/>
      <w:r>
        <w:t>Appendix 1: A</w:t>
      </w:r>
      <w:r w:rsidR="00423DAB">
        <w:t>ir Quality</w:t>
      </w:r>
      <w:r>
        <w:t xml:space="preserve"> Emissions </w:t>
      </w:r>
      <w:r w:rsidR="00423DAB">
        <w:t xml:space="preserve">Analysis </w:t>
      </w:r>
      <w:r>
        <w:t>and Conformity</w:t>
      </w:r>
      <w:r w:rsidR="00423DAB">
        <w:t xml:space="preserve"> Determination</w:t>
      </w:r>
      <w:bookmarkEnd w:id="485"/>
    </w:p>
    <w:p w14:paraId="6C918AB1" w14:textId="40CB68B8" w:rsidR="00061086" w:rsidRDefault="00061086" w:rsidP="008F28C3">
      <w:pPr>
        <w:pStyle w:val="Heading1Appendix"/>
      </w:pPr>
      <w:bookmarkStart w:id="486" w:name="_Toc184210664"/>
      <w:r>
        <w:t xml:space="preserve">Appendix 2: </w:t>
      </w:r>
      <w:r w:rsidR="000A3BB2">
        <w:t xml:space="preserve">RTP Checklist and </w:t>
      </w:r>
      <w:r>
        <w:t xml:space="preserve">Consultation with </w:t>
      </w:r>
      <w:r w:rsidR="000A3BB2">
        <w:t>LAFCO</w:t>
      </w:r>
      <w:r>
        <w:t xml:space="preserve"> in the </w:t>
      </w:r>
      <w:r w:rsidR="000A3BB2">
        <w:t xml:space="preserve">2024 </w:t>
      </w:r>
      <w:r>
        <w:t>RTP</w:t>
      </w:r>
      <w:r w:rsidR="000A3BB2">
        <w:t>/</w:t>
      </w:r>
      <w:r>
        <w:t>SCS</w:t>
      </w:r>
      <w:bookmarkEnd w:id="486"/>
    </w:p>
    <w:p w14:paraId="5214A2A5" w14:textId="77777777" w:rsidR="000F3001" w:rsidRPr="00807BAA" w:rsidRDefault="000F3001" w:rsidP="000F3001">
      <w:pPr>
        <w:pStyle w:val="Heading1Appendix"/>
      </w:pPr>
      <w:bookmarkStart w:id="487" w:name="_Toc184210665"/>
      <w:r w:rsidRPr="00807BAA">
        <w:t>Appendix 3: Public Participation in the RTP-SCS</w:t>
      </w:r>
      <w:bookmarkEnd w:id="487"/>
    </w:p>
    <w:p w14:paraId="5EB747BF" w14:textId="1DB1A508" w:rsidR="00BB0B18" w:rsidRDefault="00BB0B18" w:rsidP="00BB0B18">
      <w:pPr>
        <w:pStyle w:val="Heading1Appendix"/>
      </w:pPr>
      <w:bookmarkStart w:id="488" w:name="_Toc184210666"/>
      <w:r>
        <w:t>Appendix 4: Existing and Future Bike Facilities</w:t>
      </w:r>
      <w:bookmarkEnd w:id="488"/>
    </w:p>
    <w:p w14:paraId="0C0CBC45" w14:textId="77777777" w:rsidR="00E258FF" w:rsidRPr="00807BAA" w:rsidRDefault="00E258FF" w:rsidP="008F28C3">
      <w:pPr>
        <w:pStyle w:val="Heading1Appendix"/>
      </w:pPr>
      <w:bookmarkStart w:id="489" w:name="_Toc184210667"/>
      <w:r w:rsidRPr="00807BAA">
        <w:t>Appendix 5: Civil Rights and Environmental Justice</w:t>
      </w:r>
      <w:bookmarkEnd w:id="489"/>
    </w:p>
    <w:p w14:paraId="021D9DC3" w14:textId="77777777" w:rsidR="00E258FF" w:rsidRPr="00D25E6F" w:rsidRDefault="00E258FF" w:rsidP="008F28C3">
      <w:pPr>
        <w:pStyle w:val="Heading1Appendix"/>
      </w:pPr>
      <w:bookmarkStart w:id="490" w:name="_Toc184210668"/>
      <w:r>
        <w:t>Appendix 6: Regional Growth Forecasts</w:t>
      </w:r>
      <w:bookmarkEnd w:id="490"/>
    </w:p>
    <w:p w14:paraId="06FD3F34" w14:textId="7A936CD7" w:rsidR="00E258FF" w:rsidRDefault="00E258FF" w:rsidP="008F28C3">
      <w:pPr>
        <w:pStyle w:val="Heading1Appendix"/>
      </w:pPr>
      <w:bookmarkStart w:id="491" w:name="_Toc184210669"/>
      <w:r>
        <w:t xml:space="preserve">Appendix </w:t>
      </w:r>
      <w:r w:rsidR="00355288">
        <w:t>7</w:t>
      </w:r>
      <w:r>
        <w:t>: Regional Housing Needs Plan</w:t>
      </w:r>
      <w:bookmarkEnd w:id="491"/>
    </w:p>
    <w:p w14:paraId="6C3740BE" w14:textId="5015B9AB" w:rsidR="005E6C2C" w:rsidRDefault="005E6C2C" w:rsidP="008F28C3">
      <w:pPr>
        <w:pStyle w:val="Heading1Appendix"/>
      </w:pPr>
      <w:bookmarkStart w:id="492" w:name="_Toc184210670"/>
      <w:r>
        <w:t>Appendix 8: Regional Travel Survey</w:t>
      </w:r>
      <w:bookmarkEnd w:id="492"/>
    </w:p>
    <w:p w14:paraId="6FEAF837" w14:textId="691A20BD" w:rsidR="00E258FF" w:rsidRDefault="00E258FF" w:rsidP="008F28C3">
      <w:pPr>
        <w:pStyle w:val="Heading1Appendix"/>
      </w:pPr>
      <w:bookmarkStart w:id="493" w:name="_Toc184210671"/>
      <w:r>
        <w:t xml:space="preserve">Appendix </w:t>
      </w:r>
      <w:r w:rsidR="005E6C2C">
        <w:t>9</w:t>
      </w:r>
      <w:r>
        <w:t xml:space="preserve">: </w:t>
      </w:r>
      <w:r w:rsidR="004E2D06">
        <w:t>Regional</w:t>
      </w:r>
      <w:r w:rsidR="00816DDD">
        <w:t xml:space="preserve"> Land Use Allocation</w:t>
      </w:r>
      <w:r w:rsidR="004E2D06">
        <w:t xml:space="preserve"> </w:t>
      </w:r>
      <w:r w:rsidR="009C68A5">
        <w:t>Model</w:t>
      </w:r>
      <w:bookmarkEnd w:id="493"/>
    </w:p>
    <w:p w14:paraId="71888E49" w14:textId="05C6AA94" w:rsidR="00816DDD" w:rsidRDefault="00816DDD" w:rsidP="008F28C3">
      <w:pPr>
        <w:pStyle w:val="Heading1Appendix"/>
      </w:pPr>
      <w:bookmarkStart w:id="494" w:name="_Toc184210672"/>
      <w:r>
        <w:t xml:space="preserve">Appendix </w:t>
      </w:r>
      <w:r w:rsidR="005E6C2C">
        <w:t>10</w:t>
      </w:r>
      <w:r>
        <w:t>: Transportation Demand Model</w:t>
      </w:r>
      <w:r w:rsidR="00794002">
        <w:t xml:space="preserve"> and Greenhouse Gas Emissions Reductions</w:t>
      </w:r>
      <w:bookmarkEnd w:id="494"/>
    </w:p>
    <w:p w14:paraId="6D4C571A" w14:textId="2A66DFFB" w:rsidR="00E258FF" w:rsidRDefault="00E258FF" w:rsidP="008F28C3">
      <w:pPr>
        <w:pStyle w:val="Heading1Appendix"/>
      </w:pPr>
      <w:bookmarkStart w:id="495" w:name="_Toc184210673"/>
      <w:r>
        <w:t xml:space="preserve">Appendix </w:t>
      </w:r>
      <w:r w:rsidR="00816DDD">
        <w:t>1</w:t>
      </w:r>
      <w:r w:rsidR="005E6C2C">
        <w:t>1</w:t>
      </w:r>
      <w:r>
        <w:t xml:space="preserve">: </w:t>
      </w:r>
      <w:r w:rsidR="00807BAA">
        <w:t>SB 375 Requirements and Checklist</w:t>
      </w:r>
      <w:bookmarkEnd w:id="495"/>
    </w:p>
    <w:p w14:paraId="040884F5" w14:textId="39F3EB68" w:rsidR="00E258FF" w:rsidRDefault="00807BAA" w:rsidP="008F28C3">
      <w:pPr>
        <w:pStyle w:val="Heading1Appendix"/>
      </w:pPr>
      <w:bookmarkStart w:id="496" w:name="_Toc184210674"/>
      <w:r>
        <w:t>A</w:t>
      </w:r>
      <w:r w:rsidR="00E258FF" w:rsidRPr="00355288">
        <w:t>ppendix 1</w:t>
      </w:r>
      <w:r w:rsidR="005E6C2C">
        <w:t>2</w:t>
      </w:r>
      <w:r w:rsidR="00E258FF" w:rsidRPr="00355288">
        <w:t>: Plan Performance: Measures, Targets, and Indicators</w:t>
      </w:r>
      <w:bookmarkEnd w:id="496"/>
    </w:p>
    <w:p w14:paraId="3F7722F0" w14:textId="1268ACDD" w:rsidR="00E258FF" w:rsidRPr="00D25E6F" w:rsidRDefault="00E258FF" w:rsidP="008F28C3">
      <w:pPr>
        <w:pStyle w:val="Heading1Appendix"/>
      </w:pPr>
      <w:bookmarkStart w:id="497" w:name="_Toc184210675"/>
      <w:r>
        <w:t>Appendix 1</w:t>
      </w:r>
      <w:r w:rsidR="005E6C2C">
        <w:t>3</w:t>
      </w:r>
      <w:r>
        <w:t>: Action Element Projects</w:t>
      </w:r>
      <w:bookmarkEnd w:id="497"/>
    </w:p>
    <w:p w14:paraId="4220D813" w14:textId="43DB104B" w:rsidR="00E258FF" w:rsidRPr="00D25E6F" w:rsidRDefault="00807BAA" w:rsidP="008F28C3">
      <w:pPr>
        <w:pStyle w:val="Heading1Appendix"/>
      </w:pPr>
      <w:bookmarkStart w:id="498" w:name="_Toc184210676"/>
      <w:r>
        <w:t>App</w:t>
      </w:r>
      <w:r w:rsidR="00E258FF">
        <w:t>endix 1</w:t>
      </w:r>
      <w:r w:rsidR="005E6C2C">
        <w:t>4</w:t>
      </w:r>
      <w:r>
        <w:t>:</w:t>
      </w:r>
      <w:r w:rsidR="00E258FF">
        <w:t xml:space="preserve"> Environmental Review</w:t>
      </w:r>
      <w:bookmarkEnd w:id="498"/>
    </w:p>
    <w:p w14:paraId="624370EB" w14:textId="2C32B51E" w:rsidR="00E258FF" w:rsidRDefault="00E258FF" w:rsidP="008F28C3"/>
    <w:sectPr w:rsidR="00E258FF" w:rsidSect="001E704A">
      <w:headerReference w:type="even" r:id="rId143"/>
      <w:headerReference w:type="default" r:id="rId144"/>
      <w:footerReference w:type="even" r:id="rId145"/>
      <w:footerReference w:type="default" r:id="rId146"/>
      <w:pgSz w:w="12240" w:h="15840"/>
      <w:pgMar w:top="1944"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9EDA315" w14:textId="77777777" w:rsidR="00F24573" w:rsidRDefault="00F24573" w:rsidP="00B37FBF">
      <w:pPr>
        <w:spacing w:after="0" w:line="240" w:lineRule="auto"/>
      </w:pPr>
      <w:r>
        <w:separator/>
      </w:r>
    </w:p>
  </w:endnote>
  <w:endnote w:type="continuationSeparator" w:id="0">
    <w:p w14:paraId="44BB048F" w14:textId="77777777" w:rsidR="00F24573" w:rsidRDefault="00F24573" w:rsidP="00B37FBF">
      <w:pPr>
        <w:spacing w:after="0" w:line="240" w:lineRule="auto"/>
      </w:pPr>
      <w:r>
        <w:continuationSeparator/>
      </w:r>
    </w:p>
  </w:endnote>
  <w:endnote w:type="continuationNotice" w:id="1">
    <w:p w14:paraId="0F83421F" w14:textId="77777777" w:rsidR="00F24573" w:rsidRDefault="00F2457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Calibri-Light">
    <w:altName w:val="Calibri"/>
    <w:panose1 w:val="00000000000000000000"/>
    <w:charset w:val="00"/>
    <w:family w:val="swiss"/>
    <w:notTrueType/>
    <w:pitch w:val="default"/>
    <w:sig w:usb0="00000003" w:usb1="00000000" w:usb2="00000000" w:usb3="00000000" w:csb0="00000001" w:csb1="00000000"/>
  </w:font>
  <w:font w:name="Yu Mincho">
    <w:charset w:val="80"/>
    <w:family w:val="roman"/>
    <w:pitch w:val="variable"/>
    <w:sig w:usb0="800002E7" w:usb1="2AC7FCFF" w:usb2="00000012" w:usb3="00000000" w:csb0="0002009F" w:csb1="00000000"/>
  </w:font>
  <w:font w:name="CDBFV K+ Century Gothic">
    <w:altName w:val="Century Gothic"/>
    <w:panose1 w:val="00000000000000000000"/>
    <w:charset w:val="00"/>
    <w:family w:val="swiss"/>
    <w:notTrueType/>
    <w:pitch w:val="default"/>
    <w:sig w:usb0="00000003" w:usb1="00000000" w:usb2="00000000" w:usb3="00000000" w:csb0="00000001" w:csb1="00000000"/>
  </w:font>
  <w:font w:name="Aptos Display">
    <w:charset w:val="00"/>
    <w:family w:val="swiss"/>
    <w:pitch w:val="variable"/>
    <w:sig w:usb0="20000287" w:usb1="00000003" w:usb2="00000000" w:usb3="00000000" w:csb0="0000019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C630C8" w14:textId="77777777" w:rsidR="001373A2" w:rsidRDefault="001373A2" w:rsidP="00FE2A88">
    <w:pPr>
      <w:pStyle w:val="Footer"/>
      <w:tabs>
        <w:tab w:val="clear" w:pos="4680"/>
      </w:tabs>
    </w:pPr>
    <w:r w:rsidRPr="006A059A">
      <w:rPr>
        <w:color w:val="2A6834"/>
      </w:rPr>
      <w:t>Chapter #</w:t>
    </w:r>
    <w:r>
      <w:tab/>
    </w:r>
    <w:r w:rsidRPr="006A059A">
      <w:t>Butte County Association of Governments</w:t>
    </w:r>
  </w:p>
  <w:p w14:paraId="0A4A60C5" w14:textId="77777777" w:rsidR="001373A2" w:rsidRDefault="001373A2" w:rsidP="00FE2A88">
    <w:pPr>
      <w:pStyle w:val="Footer"/>
      <w:tabs>
        <w:tab w:val="clear" w:pos="4680"/>
      </w:tabs>
    </w:pP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Pr>
        <w:b/>
        <w:bCs/>
        <w:color w:val="2A6834"/>
      </w:rPr>
      <w:t>1-2</w:t>
    </w:r>
    <w:r w:rsidRPr="00FE2A88">
      <w:rPr>
        <w:b/>
        <w:bCs/>
        <w:noProof/>
        <w:color w:val="2A6834"/>
      </w:rPr>
      <w:fldChar w:fldCharType="end"/>
    </w:r>
    <w:r>
      <w:tab/>
    </w:r>
    <w:r w:rsidRPr="006A059A">
      <w:t>2024 RTP</w:t>
    </w:r>
    <w:r>
      <w:t>/</w:t>
    </w:r>
    <w:r w:rsidRPr="006A059A">
      <w:t>SCS</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EA1ED7" w14:textId="1E36D9B5" w:rsidR="009D5F55" w:rsidRDefault="009D5F55" w:rsidP="00FE2A88">
    <w:pPr>
      <w:pStyle w:val="Footer"/>
      <w:tabs>
        <w:tab w:val="clear" w:pos="4680"/>
      </w:tabs>
    </w:pPr>
    <w:del w:id="35" w:author="Amanda Lukondi" w:date="2024-12-04T12:38:00Z" w16du:dateUtc="2024-12-04T20:38:00Z">
      <w:r w:rsidDel="001A5FF1">
        <w:rPr>
          <w:color w:val="2A6834"/>
        </w:rPr>
        <w:delText xml:space="preserve">September </w:delText>
      </w:r>
    </w:del>
    <w:ins w:id="36" w:author="Amanda Lukondi" w:date="2024-12-04T12:38:00Z" w16du:dateUtc="2024-12-04T20:38:00Z">
      <w:r w:rsidR="001A5FF1">
        <w:rPr>
          <w:color w:val="2A6834"/>
        </w:rPr>
        <w:t xml:space="preserve">December </w:t>
      </w:r>
    </w:ins>
    <w:r>
      <w:rPr>
        <w:color w:val="2A6834"/>
      </w:rPr>
      <w:t>2024</w:t>
    </w:r>
    <w:r>
      <w:tab/>
    </w:r>
    <w:r w:rsidRPr="006A059A">
      <w:t>Butte County Association of Governments</w:t>
    </w:r>
  </w:p>
  <w:p w14:paraId="35AE086E" w14:textId="56531002" w:rsidR="009D5F55" w:rsidRDefault="009D5F55" w:rsidP="00FE2A88">
    <w:pPr>
      <w:pStyle w:val="Footer"/>
      <w:tabs>
        <w:tab w:val="clear" w:pos="4680"/>
      </w:tabs>
    </w:pP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Pr>
        <w:b/>
        <w:bCs/>
        <w:color w:val="2A6834"/>
      </w:rPr>
      <w:t>1-2</w:t>
    </w:r>
    <w:r w:rsidRPr="00FE2A88">
      <w:rPr>
        <w:b/>
        <w:bCs/>
        <w:noProof/>
        <w:color w:val="2A6834"/>
      </w:rPr>
      <w:fldChar w:fldCharType="end"/>
    </w:r>
    <w:r>
      <w:tab/>
    </w:r>
    <w:r w:rsidRPr="006A059A">
      <w:t>2024 RTP</w:t>
    </w:r>
    <w:r>
      <w:t>/</w:t>
    </w:r>
    <w:r w:rsidRPr="006A059A">
      <w:t>SCS</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D2A4DC" w14:textId="4C2CD1FE" w:rsidR="009D5F55" w:rsidRDefault="009D5F55" w:rsidP="00FE2A88">
    <w:pPr>
      <w:pStyle w:val="Footer"/>
      <w:tabs>
        <w:tab w:val="clear" w:pos="4680"/>
      </w:tabs>
    </w:pPr>
    <w:r w:rsidRPr="006A059A">
      <w:t>Butte County Association of Governments</w:t>
    </w:r>
    <w:r>
      <w:tab/>
    </w:r>
    <w:del w:id="37" w:author="Amanda Lukondi" w:date="2024-12-04T12:38:00Z" w16du:dateUtc="2024-12-04T20:38:00Z">
      <w:r w:rsidDel="001A5FF1">
        <w:rPr>
          <w:color w:val="2A6834"/>
        </w:rPr>
        <w:delText xml:space="preserve">September </w:delText>
      </w:r>
    </w:del>
    <w:ins w:id="38" w:author="Amanda Lukondi" w:date="2024-12-04T12:38:00Z" w16du:dateUtc="2024-12-04T20:38:00Z">
      <w:r w:rsidR="001A5FF1">
        <w:rPr>
          <w:color w:val="2A6834"/>
        </w:rPr>
        <w:t xml:space="preserve">December </w:t>
      </w:r>
    </w:ins>
    <w:r>
      <w:rPr>
        <w:color w:val="2A6834"/>
      </w:rPr>
      <w:t>2024</w:t>
    </w:r>
  </w:p>
  <w:p w14:paraId="330B61CA" w14:textId="11D2F5AA" w:rsidR="009D5F55" w:rsidRPr="00FE2A88" w:rsidRDefault="009D5F55" w:rsidP="00FE2A88">
    <w:pPr>
      <w:pStyle w:val="Footer"/>
    </w:pPr>
    <w:r w:rsidRPr="006A059A">
      <w:t>2024 RTP</w:t>
    </w:r>
    <w:r>
      <w:t>/</w:t>
    </w:r>
    <w:r w:rsidRPr="006A059A">
      <w:t>SCS</w:t>
    </w:r>
    <w:r>
      <w:tab/>
    </w:r>
    <w:r>
      <w:tab/>
    </w: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sidRPr="00FE2A88">
      <w:rPr>
        <w:b/>
        <w:bCs/>
        <w:color w:val="2A6834"/>
      </w:rPr>
      <w:t>1</w:t>
    </w:r>
    <w:r w:rsidRPr="00FE2A88">
      <w:rPr>
        <w:b/>
        <w:bCs/>
        <w:noProof/>
        <w:color w:val="2A6834"/>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E8249C" w14:textId="1F95AE5A" w:rsidR="009D5F55" w:rsidRDefault="009D5F55" w:rsidP="00FE2A88">
    <w:pPr>
      <w:pStyle w:val="Footer"/>
      <w:tabs>
        <w:tab w:val="clear" w:pos="4680"/>
      </w:tabs>
    </w:pPr>
    <w:r w:rsidRPr="006A059A">
      <w:t>Butte County Association of Governments</w:t>
    </w:r>
    <w:r>
      <w:tab/>
    </w:r>
    <w:del w:id="39" w:author="Amanda Lukondi" w:date="2024-12-04T12:37:00Z" w16du:dateUtc="2024-12-04T20:37:00Z">
      <w:r w:rsidDel="001A5FF1">
        <w:rPr>
          <w:color w:val="2A6834"/>
        </w:rPr>
        <w:delText xml:space="preserve">September </w:delText>
      </w:r>
    </w:del>
    <w:ins w:id="40" w:author="Amanda Lukondi" w:date="2024-12-04T12:37:00Z" w16du:dateUtc="2024-12-04T20:37:00Z">
      <w:r w:rsidR="001A5FF1">
        <w:rPr>
          <w:color w:val="2A6834"/>
        </w:rPr>
        <w:t xml:space="preserve">December </w:t>
      </w:r>
    </w:ins>
    <w:r>
      <w:rPr>
        <w:color w:val="2A6834"/>
      </w:rPr>
      <w:t>2024</w:t>
    </w:r>
  </w:p>
  <w:p w14:paraId="01D14B11" w14:textId="26DCC9D6" w:rsidR="009D5F55" w:rsidRDefault="009D5F55" w:rsidP="00FE2A88">
    <w:pPr>
      <w:pStyle w:val="Footer"/>
    </w:pPr>
    <w:r w:rsidRPr="006A059A">
      <w:t>2024 RTP</w:t>
    </w:r>
    <w:r>
      <w:t>/</w:t>
    </w:r>
    <w:r w:rsidRPr="006A059A">
      <w:t>SCS</w:t>
    </w:r>
    <w:r>
      <w:tab/>
    </w:r>
    <w:r>
      <w:tab/>
    </w: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sidRPr="00FE2A88">
      <w:rPr>
        <w:b/>
        <w:bCs/>
        <w:color w:val="2A6834"/>
      </w:rPr>
      <w:t>1</w:t>
    </w:r>
    <w:r w:rsidRPr="00FE2A88">
      <w:rPr>
        <w:b/>
        <w:bCs/>
        <w:noProof/>
        <w:color w:val="2A6834"/>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F992E9" w14:textId="13F712D4" w:rsidR="007672E6" w:rsidRDefault="00E8554C" w:rsidP="00FE2A88">
    <w:pPr>
      <w:pStyle w:val="Footer"/>
      <w:tabs>
        <w:tab w:val="clear" w:pos="4680"/>
      </w:tabs>
    </w:pPr>
    <w:del w:id="315" w:author="Amanda Lukondi" w:date="2024-12-04T12:39:00Z" w16du:dateUtc="2024-12-04T20:39:00Z">
      <w:r w:rsidDel="001A5FF1">
        <w:rPr>
          <w:color w:val="2A6834"/>
        </w:rPr>
        <w:delText xml:space="preserve">September </w:delText>
      </w:r>
    </w:del>
    <w:ins w:id="316" w:author="Amanda Lukondi" w:date="2024-12-04T12:39:00Z" w16du:dateUtc="2024-12-04T20:39:00Z">
      <w:r w:rsidR="001A5FF1">
        <w:rPr>
          <w:color w:val="2A6834"/>
        </w:rPr>
        <w:t xml:space="preserve">December </w:t>
      </w:r>
    </w:ins>
    <w:r w:rsidR="00654794">
      <w:rPr>
        <w:color w:val="2A6834"/>
      </w:rPr>
      <w:t>2024</w:t>
    </w:r>
    <w:r w:rsidR="007672E6">
      <w:tab/>
    </w:r>
    <w:r w:rsidR="007672E6" w:rsidRPr="006A059A">
      <w:t>Butte County Association of Governments</w:t>
    </w:r>
  </w:p>
  <w:p w14:paraId="7885E52F" w14:textId="77777777" w:rsidR="007672E6" w:rsidRDefault="007672E6" w:rsidP="00FE2A88">
    <w:pPr>
      <w:pStyle w:val="Footer"/>
      <w:tabs>
        <w:tab w:val="clear" w:pos="4680"/>
      </w:tabs>
    </w:pP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Pr>
        <w:b/>
        <w:bCs/>
        <w:color w:val="2A6834"/>
      </w:rPr>
      <w:t>1-2</w:t>
    </w:r>
    <w:r w:rsidRPr="00FE2A88">
      <w:rPr>
        <w:b/>
        <w:bCs/>
        <w:noProof/>
        <w:color w:val="2A6834"/>
      </w:rPr>
      <w:fldChar w:fldCharType="end"/>
    </w:r>
    <w:r>
      <w:tab/>
    </w:r>
    <w:r w:rsidRPr="006A059A">
      <w:t>2024 RTP</w:t>
    </w:r>
    <w:r>
      <w:t>/</w:t>
    </w:r>
    <w:r w:rsidRPr="006A059A">
      <w:t>SCS</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308D2E" w14:textId="40ACF6D4" w:rsidR="007672E6" w:rsidRDefault="007672E6" w:rsidP="00FE2A88">
    <w:pPr>
      <w:pStyle w:val="Footer"/>
      <w:tabs>
        <w:tab w:val="clear" w:pos="4680"/>
      </w:tabs>
    </w:pPr>
    <w:r w:rsidRPr="006A059A">
      <w:t>Butte County Association of Governments</w:t>
    </w:r>
    <w:r>
      <w:tab/>
    </w:r>
    <w:del w:id="317" w:author="Amanda Lukondi" w:date="2024-12-04T12:46:00Z" w16du:dateUtc="2024-12-04T20:46:00Z">
      <w:r w:rsidR="00E8554C" w:rsidDel="00695AF7">
        <w:rPr>
          <w:color w:val="2A6834"/>
        </w:rPr>
        <w:delText xml:space="preserve">September </w:delText>
      </w:r>
    </w:del>
    <w:ins w:id="318" w:author="Amanda Lukondi" w:date="2024-12-04T12:46:00Z" w16du:dateUtc="2024-12-04T20:46:00Z">
      <w:r w:rsidR="00695AF7">
        <w:rPr>
          <w:color w:val="2A6834"/>
        </w:rPr>
        <w:t xml:space="preserve">December </w:t>
      </w:r>
    </w:ins>
    <w:r w:rsidR="00654794">
      <w:rPr>
        <w:color w:val="2A6834"/>
      </w:rPr>
      <w:t>2024</w:t>
    </w:r>
  </w:p>
  <w:p w14:paraId="21A4F155" w14:textId="77777777" w:rsidR="007672E6" w:rsidRPr="00FE2A88" w:rsidRDefault="007672E6" w:rsidP="00FE2A88">
    <w:pPr>
      <w:pStyle w:val="Footer"/>
    </w:pPr>
    <w:r w:rsidRPr="006A059A">
      <w:t>2024 RTP</w:t>
    </w:r>
    <w:r>
      <w:t>/</w:t>
    </w:r>
    <w:r w:rsidRPr="006A059A">
      <w:t>SCS</w:t>
    </w:r>
    <w:r>
      <w:tab/>
    </w:r>
    <w:r>
      <w:tab/>
    </w: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sidRPr="00FE2A88">
      <w:rPr>
        <w:b/>
        <w:bCs/>
        <w:color w:val="2A6834"/>
      </w:rPr>
      <w:t>1</w:t>
    </w:r>
    <w:r w:rsidRPr="00FE2A88">
      <w:rPr>
        <w:b/>
        <w:bCs/>
        <w:noProof/>
        <w:color w:val="2A6834"/>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9A8231" w14:textId="3ECF79D9" w:rsidR="00654794" w:rsidRDefault="00654794" w:rsidP="00654794">
    <w:pPr>
      <w:pStyle w:val="Footer"/>
      <w:tabs>
        <w:tab w:val="clear" w:pos="4680"/>
      </w:tabs>
    </w:pPr>
    <w:r w:rsidRPr="006A059A">
      <w:t>Butte County Association of Governments</w:t>
    </w:r>
    <w:r>
      <w:tab/>
    </w:r>
    <w:del w:id="319" w:author="Amanda Lukondi" w:date="2024-12-04T12:39:00Z" w16du:dateUtc="2024-12-04T20:39:00Z">
      <w:r w:rsidR="00E8554C" w:rsidDel="001A5FF1">
        <w:rPr>
          <w:color w:val="2A6834"/>
        </w:rPr>
        <w:delText xml:space="preserve">September </w:delText>
      </w:r>
    </w:del>
    <w:ins w:id="320" w:author="Amanda Lukondi" w:date="2024-12-04T12:39:00Z" w16du:dateUtc="2024-12-04T20:39:00Z">
      <w:r w:rsidR="001A5FF1">
        <w:rPr>
          <w:color w:val="2A6834"/>
        </w:rPr>
        <w:t xml:space="preserve">December </w:t>
      </w:r>
    </w:ins>
    <w:r>
      <w:rPr>
        <w:color w:val="2A6834"/>
      </w:rPr>
      <w:t>2024</w:t>
    </w:r>
  </w:p>
  <w:p w14:paraId="048FEAE2" w14:textId="295BEC24" w:rsidR="007672E6" w:rsidRPr="00654794" w:rsidRDefault="00654794" w:rsidP="00654794">
    <w:pPr>
      <w:pStyle w:val="Footer"/>
    </w:pPr>
    <w:r w:rsidRPr="006A059A">
      <w:t>2024 RTP</w:t>
    </w:r>
    <w:r>
      <w:t>/</w:t>
    </w:r>
    <w:r w:rsidRPr="006A059A">
      <w:t>SCS</w:t>
    </w:r>
    <w:r>
      <w:tab/>
    </w:r>
    <w:r>
      <w:tab/>
    </w: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Pr>
        <w:b/>
        <w:bCs/>
        <w:color w:val="2A6834"/>
      </w:rPr>
      <w:t>2-69</w:t>
    </w:r>
    <w:r w:rsidRPr="00FE2A88">
      <w:rPr>
        <w:b/>
        <w:bCs/>
        <w:noProof/>
        <w:color w:val="2A6834"/>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042F5D" w14:textId="089BA5AF" w:rsidR="00F36FEA" w:rsidRDefault="00E8554C" w:rsidP="001C3AEE">
    <w:pPr>
      <w:pStyle w:val="Footer"/>
      <w:tabs>
        <w:tab w:val="clear" w:pos="4680"/>
        <w:tab w:val="clear" w:pos="9360"/>
        <w:tab w:val="right" w:pos="12960"/>
      </w:tabs>
    </w:pPr>
    <w:del w:id="406" w:author="Amanda Lukondi" w:date="2024-12-04T12:47:00Z" w16du:dateUtc="2024-12-04T20:47:00Z">
      <w:r w:rsidDel="00695AF7">
        <w:rPr>
          <w:color w:val="2A6834"/>
        </w:rPr>
        <w:delText xml:space="preserve">September </w:delText>
      </w:r>
    </w:del>
    <w:ins w:id="407" w:author="Amanda Lukondi" w:date="2024-12-04T12:47:00Z" w16du:dateUtc="2024-12-04T20:47:00Z">
      <w:r w:rsidR="00695AF7">
        <w:rPr>
          <w:color w:val="2A6834"/>
        </w:rPr>
        <w:t xml:space="preserve">December </w:t>
      </w:r>
    </w:ins>
    <w:r w:rsidR="00654794">
      <w:rPr>
        <w:color w:val="2A6834"/>
      </w:rPr>
      <w:t>2024</w:t>
    </w:r>
    <w:r w:rsidR="00F36FEA">
      <w:tab/>
    </w:r>
    <w:r w:rsidR="00F36FEA" w:rsidRPr="006A059A">
      <w:t>Butte County Association of Governments</w:t>
    </w:r>
  </w:p>
  <w:p w14:paraId="5F9A07EE" w14:textId="77777777" w:rsidR="00F36FEA" w:rsidRDefault="00F36FEA" w:rsidP="001C3AEE">
    <w:pPr>
      <w:pStyle w:val="Footer"/>
      <w:tabs>
        <w:tab w:val="clear" w:pos="4680"/>
        <w:tab w:val="clear" w:pos="9360"/>
        <w:tab w:val="right" w:pos="12960"/>
      </w:tabs>
    </w:pP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Pr>
        <w:b/>
        <w:bCs/>
        <w:color w:val="2A6834"/>
      </w:rPr>
      <w:t>1-2</w:t>
    </w:r>
    <w:r w:rsidRPr="00FE2A88">
      <w:rPr>
        <w:b/>
        <w:bCs/>
        <w:noProof/>
        <w:color w:val="2A6834"/>
      </w:rPr>
      <w:fldChar w:fldCharType="end"/>
    </w:r>
    <w:r>
      <w:tab/>
    </w:r>
    <w:r w:rsidRPr="006A059A">
      <w:t>2024 RTP</w:t>
    </w:r>
    <w:r>
      <w:t>/</w:t>
    </w:r>
    <w:r w:rsidRPr="006A059A">
      <w:t>SCS</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E65527" w14:textId="7CC91BCF" w:rsidR="00F36FEA" w:rsidRDefault="00F36FEA" w:rsidP="00F36FEA">
    <w:pPr>
      <w:pStyle w:val="Footer"/>
      <w:tabs>
        <w:tab w:val="clear" w:pos="4680"/>
        <w:tab w:val="clear" w:pos="9360"/>
        <w:tab w:val="right" w:pos="12960"/>
      </w:tabs>
    </w:pPr>
    <w:r w:rsidRPr="006A059A">
      <w:t>Butte County Association of Governments</w:t>
    </w:r>
    <w:r>
      <w:tab/>
    </w:r>
    <w:del w:id="408" w:author="Amanda Lukondi" w:date="2024-12-04T12:47:00Z" w16du:dateUtc="2024-12-04T20:47:00Z">
      <w:r w:rsidR="00E8554C" w:rsidDel="00695AF7">
        <w:rPr>
          <w:color w:val="2A6834"/>
        </w:rPr>
        <w:delText xml:space="preserve">September </w:delText>
      </w:r>
    </w:del>
    <w:ins w:id="409" w:author="Amanda Lukondi" w:date="2024-12-04T12:47:00Z" w16du:dateUtc="2024-12-04T20:47:00Z">
      <w:r w:rsidR="00695AF7">
        <w:rPr>
          <w:color w:val="2A6834"/>
        </w:rPr>
        <w:t xml:space="preserve">December </w:t>
      </w:r>
    </w:ins>
    <w:r w:rsidR="00654794">
      <w:rPr>
        <w:color w:val="2A6834"/>
      </w:rPr>
      <w:t>2024</w:t>
    </w:r>
  </w:p>
  <w:p w14:paraId="375DAE6E" w14:textId="77777777" w:rsidR="00F36FEA" w:rsidRPr="00FE2A88" w:rsidRDefault="00F36FEA" w:rsidP="00F36FEA">
    <w:pPr>
      <w:pStyle w:val="Footer"/>
      <w:tabs>
        <w:tab w:val="clear" w:pos="9360"/>
        <w:tab w:val="right" w:pos="12960"/>
      </w:tabs>
    </w:pPr>
    <w:r w:rsidRPr="006A059A">
      <w:t>2024 RTP</w:t>
    </w:r>
    <w:r>
      <w:t>/</w:t>
    </w:r>
    <w:r w:rsidRPr="006A059A">
      <w:t>SCS</w:t>
    </w:r>
    <w:r>
      <w:tab/>
    </w:r>
    <w:r>
      <w:tab/>
    </w: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sidRPr="00FE2A88">
      <w:rPr>
        <w:b/>
        <w:bCs/>
        <w:color w:val="2A6834"/>
      </w:rPr>
      <w:t>1</w:t>
    </w:r>
    <w:r w:rsidRPr="00FE2A88">
      <w:rPr>
        <w:b/>
        <w:bCs/>
        <w:noProof/>
        <w:color w:val="2A6834"/>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6FE611" w14:textId="702C8D84" w:rsidR="00291F96" w:rsidRDefault="00291F96" w:rsidP="00FE2A88">
    <w:pPr>
      <w:pStyle w:val="Footer"/>
      <w:tabs>
        <w:tab w:val="clear" w:pos="4680"/>
      </w:tabs>
    </w:pPr>
    <w:r w:rsidRPr="006A059A">
      <w:t>Butte County Association of Governments</w:t>
    </w:r>
    <w:r>
      <w:tab/>
    </w:r>
    <w:del w:id="410" w:author="Amanda Lukondi" w:date="2024-12-04T12:47:00Z" w16du:dateUtc="2024-12-04T20:47:00Z">
      <w:r w:rsidR="00E8554C" w:rsidDel="00695AF7">
        <w:rPr>
          <w:color w:val="2A6834"/>
        </w:rPr>
        <w:delText xml:space="preserve">September </w:delText>
      </w:r>
    </w:del>
    <w:ins w:id="411" w:author="Amanda Lukondi" w:date="2024-12-04T12:47:00Z" w16du:dateUtc="2024-12-04T20:47:00Z">
      <w:r w:rsidR="00695AF7">
        <w:rPr>
          <w:color w:val="2A6834"/>
        </w:rPr>
        <w:t xml:space="preserve">December </w:t>
      </w:r>
    </w:ins>
    <w:r w:rsidR="00654794">
      <w:rPr>
        <w:color w:val="2A6834"/>
      </w:rPr>
      <w:t>2024</w:t>
    </w:r>
  </w:p>
  <w:p w14:paraId="5FD9C901" w14:textId="77777777" w:rsidR="00291F96" w:rsidRPr="00FE2A88" w:rsidRDefault="00291F96" w:rsidP="00FE2A88">
    <w:pPr>
      <w:pStyle w:val="Footer"/>
    </w:pPr>
    <w:r w:rsidRPr="006A059A">
      <w:t>2024 RTP</w:t>
    </w:r>
    <w:r>
      <w:t>/</w:t>
    </w:r>
    <w:r w:rsidRPr="006A059A">
      <w:t>SCS</w:t>
    </w:r>
    <w:r>
      <w:tab/>
    </w:r>
    <w:r>
      <w:tab/>
    </w: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sidRPr="00FE2A88">
      <w:rPr>
        <w:b/>
        <w:bCs/>
        <w:color w:val="2A6834"/>
      </w:rPr>
      <w:t>1</w:t>
    </w:r>
    <w:r w:rsidRPr="00FE2A88">
      <w:rPr>
        <w:b/>
        <w:bCs/>
        <w:noProof/>
        <w:color w:val="2A6834"/>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4F6435" w14:textId="21D5EAFC" w:rsidR="001C3AEE" w:rsidRDefault="00E8554C" w:rsidP="001C3AEE">
    <w:pPr>
      <w:pStyle w:val="Footer"/>
      <w:tabs>
        <w:tab w:val="clear" w:pos="4680"/>
        <w:tab w:val="clear" w:pos="9360"/>
        <w:tab w:val="right" w:pos="12960"/>
      </w:tabs>
    </w:pPr>
    <w:del w:id="414" w:author="Amanda Lukondi" w:date="2024-12-04T12:47:00Z" w16du:dateUtc="2024-12-04T20:47:00Z">
      <w:r w:rsidDel="00695AF7">
        <w:rPr>
          <w:color w:val="2A6834"/>
        </w:rPr>
        <w:delText xml:space="preserve">September </w:delText>
      </w:r>
    </w:del>
    <w:ins w:id="415" w:author="Amanda Lukondi" w:date="2024-12-04T12:47:00Z" w16du:dateUtc="2024-12-04T20:47:00Z">
      <w:r w:rsidR="00695AF7">
        <w:rPr>
          <w:color w:val="2A6834"/>
        </w:rPr>
        <w:t xml:space="preserve">December </w:t>
      </w:r>
    </w:ins>
    <w:r w:rsidR="00654794">
      <w:rPr>
        <w:color w:val="2A6834"/>
      </w:rPr>
      <w:t>2024</w:t>
    </w:r>
    <w:r w:rsidR="001C3AEE">
      <w:tab/>
    </w:r>
    <w:r w:rsidR="001C3AEE" w:rsidRPr="006A059A">
      <w:t>Butte County Association of Governments</w:t>
    </w:r>
  </w:p>
  <w:p w14:paraId="5AC40371" w14:textId="77777777" w:rsidR="001C3AEE" w:rsidRDefault="001C3AEE" w:rsidP="001C3AEE">
    <w:pPr>
      <w:pStyle w:val="Footer"/>
      <w:tabs>
        <w:tab w:val="clear" w:pos="4680"/>
        <w:tab w:val="clear" w:pos="9360"/>
        <w:tab w:val="right" w:pos="12960"/>
      </w:tabs>
    </w:pP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Pr>
        <w:b/>
        <w:bCs/>
        <w:color w:val="2A6834"/>
      </w:rPr>
      <w:t>1-2</w:t>
    </w:r>
    <w:r w:rsidRPr="00FE2A88">
      <w:rPr>
        <w:b/>
        <w:bCs/>
        <w:noProof/>
        <w:color w:val="2A6834"/>
      </w:rPr>
      <w:fldChar w:fldCharType="end"/>
    </w:r>
    <w:r>
      <w:tab/>
    </w:r>
    <w:r w:rsidRPr="006A059A">
      <w:t>2024 RTP</w:t>
    </w:r>
    <w:r>
      <w:t>/</w:t>
    </w:r>
    <w:r w:rsidRPr="006A059A">
      <w:t>SCS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1D8149" w14:textId="77777777" w:rsidR="001373A2" w:rsidRDefault="001373A2" w:rsidP="00FE2A88">
    <w:pPr>
      <w:pStyle w:val="Footer"/>
      <w:tabs>
        <w:tab w:val="clear" w:pos="4680"/>
      </w:tabs>
    </w:pPr>
    <w:r w:rsidRPr="006A059A">
      <w:t>Butte County Association of Governments</w:t>
    </w:r>
    <w:r>
      <w:tab/>
    </w:r>
    <w:r w:rsidRPr="006A059A">
      <w:rPr>
        <w:color w:val="2A6834"/>
      </w:rPr>
      <w:t>Chapter #</w:t>
    </w:r>
    <w:r w:rsidRPr="006A059A">
      <w:t xml:space="preserve"> </w:t>
    </w:r>
  </w:p>
  <w:p w14:paraId="72F5BBE3" w14:textId="77777777" w:rsidR="001373A2" w:rsidRPr="00FE2A88" w:rsidRDefault="001373A2" w:rsidP="00FE2A88">
    <w:pPr>
      <w:pStyle w:val="Footer"/>
    </w:pPr>
    <w:r w:rsidRPr="006A059A">
      <w:t>2024 RTP</w:t>
    </w:r>
    <w:r>
      <w:t>/</w:t>
    </w:r>
    <w:r w:rsidRPr="006A059A">
      <w:t>SCS</w:t>
    </w:r>
    <w:r>
      <w:tab/>
    </w:r>
    <w:r>
      <w:tab/>
    </w: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sidRPr="00FE2A88">
      <w:rPr>
        <w:b/>
        <w:bCs/>
        <w:color w:val="2A6834"/>
      </w:rPr>
      <w:t>1</w:t>
    </w:r>
    <w:r w:rsidRPr="00FE2A88">
      <w:rPr>
        <w:b/>
        <w:bCs/>
        <w:noProof/>
        <w:color w:val="2A6834"/>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E6E8A1" w14:textId="71CD6076" w:rsidR="001C3AEE" w:rsidRDefault="001C3AEE" w:rsidP="001C3AEE">
    <w:pPr>
      <w:pStyle w:val="Footer"/>
      <w:tabs>
        <w:tab w:val="clear" w:pos="4680"/>
        <w:tab w:val="clear" w:pos="9360"/>
        <w:tab w:val="right" w:pos="12960"/>
      </w:tabs>
    </w:pPr>
    <w:r w:rsidRPr="006A059A">
      <w:t>Butte County Association of Governments</w:t>
    </w:r>
    <w:r>
      <w:tab/>
    </w:r>
    <w:del w:id="416" w:author="Amanda Lukondi" w:date="2024-12-04T12:47:00Z" w16du:dateUtc="2024-12-04T20:47:00Z">
      <w:r w:rsidR="00E8554C" w:rsidDel="00695AF7">
        <w:rPr>
          <w:color w:val="2A6834"/>
        </w:rPr>
        <w:delText xml:space="preserve">September </w:delText>
      </w:r>
    </w:del>
    <w:ins w:id="417" w:author="Amanda Lukondi" w:date="2024-12-04T12:47:00Z" w16du:dateUtc="2024-12-04T20:47:00Z">
      <w:r w:rsidR="00695AF7">
        <w:rPr>
          <w:color w:val="2A6834"/>
        </w:rPr>
        <w:t xml:space="preserve">December </w:t>
      </w:r>
    </w:ins>
    <w:r w:rsidR="00654794">
      <w:rPr>
        <w:color w:val="2A6834"/>
      </w:rPr>
      <w:t>2024</w:t>
    </w:r>
    <w:r w:rsidRPr="006A059A">
      <w:t xml:space="preserve"> </w:t>
    </w:r>
  </w:p>
  <w:p w14:paraId="36776578" w14:textId="77777777" w:rsidR="001C3AEE" w:rsidRPr="00FE2A88" w:rsidRDefault="001C3AEE" w:rsidP="001C3AEE">
    <w:pPr>
      <w:pStyle w:val="Footer"/>
      <w:tabs>
        <w:tab w:val="clear" w:pos="9360"/>
        <w:tab w:val="right" w:pos="12960"/>
      </w:tabs>
    </w:pPr>
    <w:r w:rsidRPr="006A059A">
      <w:t>2024 RTP</w:t>
    </w:r>
    <w:r>
      <w:t>/</w:t>
    </w:r>
    <w:r w:rsidRPr="006A059A">
      <w:t>SCS</w:t>
    </w:r>
    <w:r>
      <w:tab/>
    </w:r>
    <w:r>
      <w:tab/>
    </w: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sidRPr="00FE2A88">
      <w:rPr>
        <w:b/>
        <w:bCs/>
        <w:color w:val="2A6834"/>
      </w:rPr>
      <w:t>1</w:t>
    </w:r>
    <w:r w:rsidRPr="00FE2A88">
      <w:rPr>
        <w:b/>
        <w:bCs/>
        <w:noProof/>
        <w:color w:val="2A6834"/>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2B7B0D" w14:textId="6062B49A" w:rsidR="001C3AEE" w:rsidRDefault="001C3AEE" w:rsidP="00FE2A88">
    <w:pPr>
      <w:pStyle w:val="Footer"/>
      <w:tabs>
        <w:tab w:val="clear" w:pos="4680"/>
      </w:tabs>
    </w:pPr>
    <w:r w:rsidRPr="006A059A">
      <w:t>Butte County Association of Governments</w:t>
    </w:r>
    <w:r>
      <w:tab/>
    </w:r>
    <w:del w:id="419" w:author="Amanda Lukondi" w:date="2024-12-04T12:48:00Z" w16du:dateUtc="2024-12-04T20:48:00Z">
      <w:r w:rsidR="00E8554C" w:rsidDel="00695AF7">
        <w:rPr>
          <w:color w:val="2A6834"/>
        </w:rPr>
        <w:delText xml:space="preserve">September </w:delText>
      </w:r>
    </w:del>
    <w:ins w:id="420" w:author="Amanda Lukondi" w:date="2024-12-04T12:48:00Z" w16du:dateUtc="2024-12-04T20:48:00Z">
      <w:r w:rsidR="00695AF7">
        <w:rPr>
          <w:color w:val="2A6834"/>
        </w:rPr>
        <w:t xml:space="preserve">December </w:t>
      </w:r>
    </w:ins>
    <w:r w:rsidR="00E8554C">
      <w:rPr>
        <w:color w:val="2A6834"/>
      </w:rPr>
      <w:t>2024</w:t>
    </w:r>
    <w:r w:rsidRPr="006A059A">
      <w:t xml:space="preserve"> </w:t>
    </w:r>
  </w:p>
  <w:p w14:paraId="591C5379" w14:textId="77777777" w:rsidR="001C3AEE" w:rsidRPr="00FE2A88" w:rsidRDefault="001C3AEE" w:rsidP="00FE2A88">
    <w:pPr>
      <w:pStyle w:val="Footer"/>
    </w:pPr>
    <w:r w:rsidRPr="006A059A">
      <w:t>2024 RTP</w:t>
    </w:r>
    <w:r>
      <w:t>/</w:t>
    </w:r>
    <w:r w:rsidRPr="006A059A">
      <w:t>SCS</w:t>
    </w:r>
    <w:r>
      <w:tab/>
    </w:r>
    <w:r>
      <w:tab/>
    </w: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sidRPr="00FE2A88">
      <w:rPr>
        <w:b/>
        <w:bCs/>
        <w:color w:val="2A6834"/>
      </w:rPr>
      <w:t>1</w:t>
    </w:r>
    <w:r w:rsidRPr="00FE2A88">
      <w:rPr>
        <w:b/>
        <w:bCs/>
        <w:noProof/>
        <w:color w:val="2A6834"/>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5B47A0" w14:textId="0211A1F1" w:rsidR="005043C2" w:rsidRDefault="005043C2" w:rsidP="00FE2A88">
    <w:pPr>
      <w:pStyle w:val="Footer"/>
      <w:tabs>
        <w:tab w:val="clear" w:pos="4680"/>
      </w:tabs>
    </w:pPr>
    <w:r w:rsidRPr="006A059A">
      <w:t>Butte County Association of Governments</w:t>
    </w:r>
    <w:r>
      <w:tab/>
    </w:r>
    <w:del w:id="426" w:author="Amanda Lukondi" w:date="2024-12-04T12:47:00Z" w16du:dateUtc="2024-12-04T20:47:00Z">
      <w:r w:rsidR="00E8554C" w:rsidDel="00695AF7">
        <w:rPr>
          <w:color w:val="2A6834"/>
        </w:rPr>
        <w:delText xml:space="preserve">September </w:delText>
      </w:r>
    </w:del>
    <w:ins w:id="427" w:author="Amanda Lukondi" w:date="2024-12-04T12:47:00Z" w16du:dateUtc="2024-12-04T20:47:00Z">
      <w:r w:rsidR="00695AF7">
        <w:rPr>
          <w:color w:val="2A6834"/>
        </w:rPr>
        <w:t>Dec</w:t>
      </w:r>
    </w:ins>
    <w:ins w:id="428" w:author="Amanda Lukondi" w:date="2024-12-04T12:48:00Z" w16du:dateUtc="2024-12-04T20:48:00Z">
      <w:r w:rsidR="00695AF7">
        <w:rPr>
          <w:color w:val="2A6834"/>
        </w:rPr>
        <w:t>ember</w:t>
      </w:r>
    </w:ins>
    <w:ins w:id="429" w:author="Amanda Lukondi" w:date="2024-12-04T12:47:00Z" w16du:dateUtc="2024-12-04T20:47:00Z">
      <w:r w:rsidR="00695AF7">
        <w:rPr>
          <w:color w:val="2A6834"/>
        </w:rPr>
        <w:t xml:space="preserve"> </w:t>
      </w:r>
    </w:ins>
    <w:r w:rsidR="00355463">
      <w:rPr>
        <w:color w:val="2A6834"/>
      </w:rPr>
      <w:t>2024</w:t>
    </w:r>
    <w:r w:rsidRPr="006A059A">
      <w:t xml:space="preserve"> </w:t>
    </w:r>
  </w:p>
  <w:p w14:paraId="2BD7A6FC" w14:textId="77777777" w:rsidR="005043C2" w:rsidRDefault="005043C2" w:rsidP="00FE2A88">
    <w:pPr>
      <w:pStyle w:val="Footer"/>
    </w:pPr>
    <w:r w:rsidRPr="006A059A">
      <w:t>2024 RTP</w:t>
    </w:r>
    <w:r>
      <w:t>/</w:t>
    </w:r>
    <w:r w:rsidRPr="006A059A">
      <w:t>SCS</w:t>
    </w:r>
    <w:r>
      <w:tab/>
    </w:r>
    <w:r>
      <w:tab/>
    </w: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sidRPr="00FE2A88">
      <w:rPr>
        <w:b/>
        <w:bCs/>
        <w:color w:val="2A6834"/>
      </w:rPr>
      <w:t>1</w:t>
    </w:r>
    <w:r w:rsidRPr="00FE2A88">
      <w:rPr>
        <w:b/>
        <w:bCs/>
        <w:noProof/>
        <w:color w:val="2A6834"/>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03EE70" w14:textId="15418632" w:rsidR="006F48E4" w:rsidRDefault="00E8554C" w:rsidP="006F48E4">
    <w:pPr>
      <w:pStyle w:val="Footer"/>
      <w:tabs>
        <w:tab w:val="clear" w:pos="4680"/>
        <w:tab w:val="clear" w:pos="9360"/>
        <w:tab w:val="right" w:pos="12960"/>
      </w:tabs>
    </w:pPr>
    <w:del w:id="462" w:author="Amanda Lukondi" w:date="2024-12-04T12:48:00Z" w16du:dateUtc="2024-12-04T20:48:00Z">
      <w:r w:rsidDel="00695AF7">
        <w:rPr>
          <w:color w:val="2A6834"/>
        </w:rPr>
        <w:delText xml:space="preserve">September </w:delText>
      </w:r>
    </w:del>
    <w:ins w:id="463" w:author="Amanda Lukondi" w:date="2024-12-04T12:48:00Z" w16du:dateUtc="2024-12-04T20:48:00Z">
      <w:r w:rsidR="00695AF7">
        <w:rPr>
          <w:color w:val="2A6834"/>
        </w:rPr>
        <w:t xml:space="preserve">December </w:t>
      </w:r>
    </w:ins>
    <w:r w:rsidR="00355463">
      <w:rPr>
        <w:color w:val="2A6834"/>
      </w:rPr>
      <w:t>2024</w:t>
    </w:r>
    <w:r w:rsidR="006F48E4">
      <w:tab/>
    </w:r>
    <w:r w:rsidR="006F48E4" w:rsidRPr="006A059A">
      <w:t>Butte County Association of Governments</w:t>
    </w:r>
  </w:p>
  <w:p w14:paraId="2BDF21D2" w14:textId="77777777" w:rsidR="006F48E4" w:rsidRDefault="006F48E4" w:rsidP="006F48E4">
    <w:pPr>
      <w:pStyle w:val="Footer"/>
      <w:tabs>
        <w:tab w:val="clear" w:pos="4680"/>
        <w:tab w:val="clear" w:pos="9360"/>
        <w:tab w:val="right" w:pos="12960"/>
      </w:tabs>
    </w:pP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Pr>
        <w:b/>
        <w:bCs/>
        <w:color w:val="2A6834"/>
      </w:rPr>
      <w:t>1-2</w:t>
    </w:r>
    <w:r w:rsidRPr="00FE2A88">
      <w:rPr>
        <w:b/>
        <w:bCs/>
        <w:noProof/>
        <w:color w:val="2A6834"/>
      </w:rPr>
      <w:fldChar w:fldCharType="end"/>
    </w:r>
    <w:r>
      <w:tab/>
    </w:r>
    <w:r w:rsidRPr="006A059A">
      <w:t>2024 RTP</w:t>
    </w:r>
    <w:r>
      <w:t>/</w:t>
    </w:r>
    <w:r w:rsidRPr="006A059A">
      <w:t>SCS</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41C050" w14:textId="6E150393" w:rsidR="006F48E4" w:rsidRDefault="006F48E4" w:rsidP="006F48E4">
    <w:pPr>
      <w:pStyle w:val="Footer"/>
      <w:tabs>
        <w:tab w:val="clear" w:pos="4680"/>
        <w:tab w:val="clear" w:pos="9360"/>
        <w:tab w:val="right" w:pos="12960"/>
      </w:tabs>
    </w:pPr>
    <w:r w:rsidRPr="006A059A">
      <w:t>Butte County Association of Governments</w:t>
    </w:r>
    <w:r>
      <w:tab/>
    </w:r>
    <w:del w:id="464" w:author="Amanda Lukondi" w:date="2024-12-04T12:48:00Z" w16du:dateUtc="2024-12-04T20:48:00Z">
      <w:r w:rsidR="00E8554C" w:rsidDel="00695AF7">
        <w:rPr>
          <w:color w:val="2A6834"/>
        </w:rPr>
        <w:delText xml:space="preserve">September </w:delText>
      </w:r>
    </w:del>
    <w:ins w:id="465" w:author="Amanda Lukondi" w:date="2024-12-04T12:48:00Z" w16du:dateUtc="2024-12-04T20:48:00Z">
      <w:r w:rsidR="00695AF7">
        <w:rPr>
          <w:color w:val="2A6834"/>
        </w:rPr>
        <w:t xml:space="preserve">December </w:t>
      </w:r>
    </w:ins>
    <w:r w:rsidR="00355463">
      <w:rPr>
        <w:color w:val="2A6834"/>
      </w:rPr>
      <w:t>2024</w:t>
    </w:r>
    <w:r w:rsidRPr="006A059A">
      <w:t xml:space="preserve"> </w:t>
    </w:r>
  </w:p>
  <w:p w14:paraId="147B7E7A" w14:textId="77777777" w:rsidR="006F48E4" w:rsidRPr="00FE2A88" w:rsidRDefault="006F48E4" w:rsidP="006F48E4">
    <w:pPr>
      <w:pStyle w:val="Footer"/>
      <w:tabs>
        <w:tab w:val="clear" w:pos="9360"/>
        <w:tab w:val="right" w:pos="12960"/>
      </w:tabs>
    </w:pPr>
    <w:r w:rsidRPr="006A059A">
      <w:t>2024 RTP</w:t>
    </w:r>
    <w:r>
      <w:t>/</w:t>
    </w:r>
    <w:r w:rsidRPr="006A059A">
      <w:t>SCS</w:t>
    </w:r>
    <w:r>
      <w:tab/>
    </w:r>
    <w:r>
      <w:tab/>
    </w: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sidRPr="00FE2A88">
      <w:rPr>
        <w:b/>
        <w:bCs/>
        <w:color w:val="2A6834"/>
      </w:rPr>
      <w:t>1</w:t>
    </w:r>
    <w:r w:rsidRPr="00FE2A88">
      <w:rPr>
        <w:b/>
        <w:bCs/>
        <w:noProof/>
        <w:color w:val="2A6834"/>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E5D57B" w14:textId="5C0A70C1" w:rsidR="006F48E4" w:rsidRDefault="006F48E4" w:rsidP="00FE2A88">
    <w:pPr>
      <w:pStyle w:val="Footer"/>
      <w:tabs>
        <w:tab w:val="clear" w:pos="4680"/>
      </w:tabs>
    </w:pPr>
    <w:r w:rsidRPr="006A059A">
      <w:t>Butte County Association of Governments</w:t>
    </w:r>
    <w:r>
      <w:tab/>
    </w:r>
    <w:del w:id="467" w:author="Amanda Lukondi" w:date="2024-12-04T12:48:00Z" w16du:dateUtc="2024-12-04T20:48:00Z">
      <w:r w:rsidR="00E8554C" w:rsidDel="00695AF7">
        <w:rPr>
          <w:color w:val="2A6834"/>
        </w:rPr>
        <w:delText xml:space="preserve">September </w:delText>
      </w:r>
    </w:del>
    <w:ins w:id="468" w:author="Amanda Lukondi" w:date="2024-12-04T12:48:00Z" w16du:dateUtc="2024-12-04T20:48:00Z">
      <w:r w:rsidR="00695AF7">
        <w:rPr>
          <w:color w:val="2A6834"/>
        </w:rPr>
        <w:t xml:space="preserve">December </w:t>
      </w:r>
    </w:ins>
    <w:r w:rsidR="00E8554C">
      <w:rPr>
        <w:color w:val="2A6834"/>
      </w:rPr>
      <w:t>2024</w:t>
    </w:r>
  </w:p>
  <w:p w14:paraId="013BBA03" w14:textId="77777777" w:rsidR="006F48E4" w:rsidRPr="00FE2A88" w:rsidRDefault="006F48E4" w:rsidP="00FE2A88">
    <w:pPr>
      <w:pStyle w:val="Footer"/>
    </w:pPr>
    <w:r w:rsidRPr="006A059A">
      <w:t>2024 RTP</w:t>
    </w:r>
    <w:r>
      <w:t>/</w:t>
    </w:r>
    <w:r w:rsidRPr="006A059A">
      <w:t>SCS</w:t>
    </w:r>
    <w:r>
      <w:tab/>
    </w:r>
    <w:r>
      <w:tab/>
    </w: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sidRPr="00FE2A88">
      <w:rPr>
        <w:b/>
        <w:bCs/>
        <w:color w:val="2A6834"/>
      </w:rPr>
      <w:t>1</w:t>
    </w:r>
    <w:r w:rsidRPr="00FE2A88">
      <w:rPr>
        <w:b/>
        <w:bCs/>
        <w:noProof/>
        <w:color w:val="2A6834"/>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890BCB" w14:textId="27B7A883" w:rsidR="006F48E4" w:rsidRDefault="00E8554C" w:rsidP="006F48E4">
    <w:pPr>
      <w:pStyle w:val="Footer"/>
      <w:tabs>
        <w:tab w:val="clear" w:pos="4680"/>
        <w:tab w:val="clear" w:pos="9360"/>
        <w:tab w:val="right" w:pos="12960"/>
      </w:tabs>
    </w:pPr>
    <w:del w:id="470" w:author="Amanda Lukondi" w:date="2024-12-04T12:48:00Z" w16du:dateUtc="2024-12-04T20:48:00Z">
      <w:r w:rsidDel="00695AF7">
        <w:rPr>
          <w:color w:val="2A6834"/>
        </w:rPr>
        <w:delText xml:space="preserve">September </w:delText>
      </w:r>
    </w:del>
    <w:ins w:id="471" w:author="Amanda Lukondi" w:date="2024-12-04T12:48:00Z" w16du:dateUtc="2024-12-04T20:48:00Z">
      <w:r w:rsidR="00695AF7">
        <w:rPr>
          <w:color w:val="2A6834"/>
        </w:rPr>
        <w:t xml:space="preserve">December </w:t>
      </w:r>
    </w:ins>
    <w:r w:rsidR="00355463">
      <w:rPr>
        <w:color w:val="2A6834"/>
      </w:rPr>
      <w:t>2024</w:t>
    </w:r>
    <w:r w:rsidR="006F48E4">
      <w:tab/>
    </w:r>
    <w:r w:rsidR="006F48E4" w:rsidRPr="006A059A">
      <w:t>Butte County Association of Governments</w:t>
    </w:r>
  </w:p>
  <w:p w14:paraId="4A965AB0" w14:textId="77777777" w:rsidR="006F48E4" w:rsidRDefault="006F48E4" w:rsidP="006F48E4">
    <w:pPr>
      <w:pStyle w:val="Footer"/>
      <w:tabs>
        <w:tab w:val="clear" w:pos="4680"/>
        <w:tab w:val="clear" w:pos="9360"/>
        <w:tab w:val="right" w:pos="12960"/>
      </w:tabs>
    </w:pP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Pr>
        <w:b/>
        <w:bCs/>
        <w:color w:val="2A6834"/>
      </w:rPr>
      <w:t>1-2</w:t>
    </w:r>
    <w:r w:rsidRPr="00FE2A88">
      <w:rPr>
        <w:b/>
        <w:bCs/>
        <w:noProof/>
        <w:color w:val="2A6834"/>
      </w:rPr>
      <w:fldChar w:fldCharType="end"/>
    </w:r>
    <w:r>
      <w:tab/>
    </w:r>
    <w:r w:rsidRPr="006A059A">
      <w:t>2024 RTP</w:t>
    </w:r>
    <w:r>
      <w:t>/</w:t>
    </w:r>
    <w:r w:rsidRPr="006A059A">
      <w:t>SCS</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D41C8C" w14:textId="46367779" w:rsidR="006F48E4" w:rsidRDefault="006F48E4" w:rsidP="005043C2">
    <w:pPr>
      <w:pStyle w:val="Footer"/>
      <w:tabs>
        <w:tab w:val="clear" w:pos="4680"/>
        <w:tab w:val="clear" w:pos="9360"/>
        <w:tab w:val="right" w:pos="12870"/>
      </w:tabs>
    </w:pPr>
    <w:r w:rsidRPr="006A059A">
      <w:t>Butte County Association of Governments</w:t>
    </w:r>
    <w:r>
      <w:tab/>
    </w:r>
    <w:del w:id="472" w:author="Amanda Lukondi" w:date="2024-12-04T12:48:00Z" w16du:dateUtc="2024-12-04T20:48:00Z">
      <w:r w:rsidR="00E8554C" w:rsidDel="00695AF7">
        <w:rPr>
          <w:color w:val="2A6834"/>
        </w:rPr>
        <w:delText xml:space="preserve">September </w:delText>
      </w:r>
    </w:del>
    <w:ins w:id="473" w:author="Amanda Lukondi" w:date="2024-12-04T12:48:00Z" w16du:dateUtc="2024-12-04T20:48:00Z">
      <w:r w:rsidR="00695AF7">
        <w:rPr>
          <w:color w:val="2A6834"/>
        </w:rPr>
        <w:t xml:space="preserve">December </w:t>
      </w:r>
    </w:ins>
    <w:r w:rsidR="00355463">
      <w:rPr>
        <w:color w:val="2A6834"/>
      </w:rPr>
      <w:t>2024</w:t>
    </w:r>
    <w:r w:rsidRPr="006A059A">
      <w:t xml:space="preserve"> </w:t>
    </w:r>
  </w:p>
  <w:p w14:paraId="7E580C16" w14:textId="77777777" w:rsidR="006F48E4" w:rsidRPr="00FE2A88" w:rsidRDefault="006F48E4" w:rsidP="005043C2">
    <w:pPr>
      <w:pStyle w:val="Footer"/>
      <w:tabs>
        <w:tab w:val="clear" w:pos="9360"/>
        <w:tab w:val="right" w:pos="12870"/>
      </w:tabs>
    </w:pPr>
    <w:r w:rsidRPr="006A059A">
      <w:t>2024 RTP</w:t>
    </w:r>
    <w:r>
      <w:t>/</w:t>
    </w:r>
    <w:r w:rsidRPr="006A059A">
      <w:t>SCS</w:t>
    </w:r>
    <w:r>
      <w:tab/>
    </w:r>
    <w:r>
      <w:tab/>
    </w: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sidRPr="00FE2A88">
      <w:rPr>
        <w:b/>
        <w:bCs/>
        <w:color w:val="2A6834"/>
      </w:rPr>
      <w:t>1</w:t>
    </w:r>
    <w:r w:rsidRPr="00FE2A88">
      <w:rPr>
        <w:b/>
        <w:bCs/>
        <w:noProof/>
        <w:color w:val="2A6834"/>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3102BF" w14:textId="6AB2572E" w:rsidR="006F48E4" w:rsidRDefault="00E8554C" w:rsidP="006F48E4">
    <w:pPr>
      <w:pStyle w:val="Footer"/>
      <w:tabs>
        <w:tab w:val="clear" w:pos="4680"/>
        <w:tab w:val="clear" w:pos="9360"/>
        <w:tab w:val="right" w:pos="12960"/>
      </w:tabs>
    </w:pPr>
    <w:del w:id="474" w:author="Amanda Lukondi" w:date="2024-12-04T12:49:00Z" w16du:dateUtc="2024-12-04T20:49:00Z">
      <w:r w:rsidDel="00695AF7">
        <w:rPr>
          <w:color w:val="2A6834"/>
        </w:rPr>
        <w:delText xml:space="preserve">September </w:delText>
      </w:r>
    </w:del>
    <w:ins w:id="475" w:author="Amanda Lukondi" w:date="2024-12-04T12:49:00Z" w16du:dateUtc="2024-12-04T20:49:00Z">
      <w:r w:rsidR="00695AF7">
        <w:rPr>
          <w:color w:val="2A6834"/>
        </w:rPr>
        <w:t xml:space="preserve">December </w:t>
      </w:r>
    </w:ins>
    <w:r w:rsidR="00355463">
      <w:rPr>
        <w:color w:val="2A6834"/>
      </w:rPr>
      <w:t>2024</w:t>
    </w:r>
    <w:r w:rsidR="006F48E4">
      <w:tab/>
    </w:r>
    <w:r w:rsidR="006F48E4" w:rsidRPr="006A059A">
      <w:t>Butte County Association of Governments</w:t>
    </w:r>
  </w:p>
  <w:p w14:paraId="02435240" w14:textId="77777777" w:rsidR="006F48E4" w:rsidRDefault="006F48E4" w:rsidP="006F48E4">
    <w:pPr>
      <w:pStyle w:val="Footer"/>
      <w:tabs>
        <w:tab w:val="clear" w:pos="4680"/>
        <w:tab w:val="clear" w:pos="9360"/>
        <w:tab w:val="right" w:pos="12960"/>
      </w:tabs>
    </w:pP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Pr>
        <w:b/>
        <w:bCs/>
        <w:color w:val="2A6834"/>
      </w:rPr>
      <w:t>1-2</w:t>
    </w:r>
    <w:r w:rsidRPr="00FE2A88">
      <w:rPr>
        <w:b/>
        <w:bCs/>
        <w:noProof/>
        <w:color w:val="2A6834"/>
      </w:rPr>
      <w:fldChar w:fldCharType="end"/>
    </w:r>
    <w:r>
      <w:tab/>
    </w:r>
    <w:r w:rsidRPr="006A059A">
      <w:t>2024 RTP</w:t>
    </w:r>
    <w:r>
      <w:t>/</w:t>
    </w:r>
    <w:r w:rsidRPr="006A059A">
      <w:t>SCS</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FAC2F5" w14:textId="762A5946" w:rsidR="006F48E4" w:rsidRDefault="006F48E4" w:rsidP="00FE2A88">
    <w:pPr>
      <w:pStyle w:val="Footer"/>
      <w:tabs>
        <w:tab w:val="clear" w:pos="4680"/>
      </w:tabs>
    </w:pPr>
    <w:r w:rsidRPr="006A059A">
      <w:t>Butte County Association of Governments</w:t>
    </w:r>
    <w:r>
      <w:tab/>
    </w:r>
    <w:del w:id="476" w:author="Amanda Lukondi" w:date="2024-12-04T12:49:00Z" w16du:dateUtc="2024-12-04T20:49:00Z">
      <w:r w:rsidR="00E8554C" w:rsidDel="00695AF7">
        <w:rPr>
          <w:color w:val="2A6834"/>
        </w:rPr>
        <w:delText xml:space="preserve">September </w:delText>
      </w:r>
    </w:del>
    <w:ins w:id="477" w:author="Amanda Lukondi" w:date="2024-12-04T12:49:00Z" w16du:dateUtc="2024-12-04T20:49:00Z">
      <w:r w:rsidR="00695AF7">
        <w:rPr>
          <w:color w:val="2A6834"/>
        </w:rPr>
        <w:t xml:space="preserve">December </w:t>
      </w:r>
    </w:ins>
    <w:r w:rsidR="00355463">
      <w:rPr>
        <w:color w:val="2A6834"/>
      </w:rPr>
      <w:t>2024</w:t>
    </w:r>
    <w:r w:rsidRPr="006A059A">
      <w:t xml:space="preserve"> </w:t>
    </w:r>
  </w:p>
  <w:p w14:paraId="0A15E5FB" w14:textId="77777777" w:rsidR="006F48E4" w:rsidRPr="00FE2A88" w:rsidRDefault="006F48E4" w:rsidP="00FE2A88">
    <w:pPr>
      <w:pStyle w:val="Footer"/>
    </w:pPr>
    <w:r w:rsidRPr="006A059A">
      <w:t>2024 RTP</w:t>
    </w:r>
    <w:r>
      <w:t>/</w:t>
    </w:r>
    <w:r w:rsidRPr="006A059A">
      <w:t>SCS</w:t>
    </w:r>
    <w:r>
      <w:tab/>
    </w:r>
    <w:r>
      <w:tab/>
    </w: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sidRPr="00FE2A88">
      <w:rPr>
        <w:b/>
        <w:bCs/>
        <w:color w:val="2A6834"/>
      </w:rPr>
      <w:t>1</w:t>
    </w:r>
    <w:r w:rsidRPr="00FE2A88">
      <w:rPr>
        <w:b/>
        <w:bCs/>
        <w:noProof/>
        <w:color w:val="2A683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289A09" w14:textId="58FBBAF1" w:rsidR="001373A2" w:rsidRPr="00B91F60" w:rsidRDefault="001373A2" w:rsidP="00B91F60">
    <w:pPr>
      <w:pStyle w:val="Footer"/>
      <w:pBdr>
        <w:top w:val="none" w:sz="0" w:space="0" w:color="auto"/>
      </w:pBd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D5BFCB" w14:textId="77777777" w:rsidR="005043C2" w:rsidRDefault="005043C2" w:rsidP="00FE2A88">
    <w:pPr>
      <w:pStyle w:val="Footer"/>
      <w:tabs>
        <w:tab w:val="clear" w:pos="4680"/>
      </w:tabs>
    </w:pPr>
    <w:r w:rsidRPr="006A059A">
      <w:t>Butte County Association of Governments</w:t>
    </w:r>
    <w:r>
      <w:tab/>
    </w:r>
    <w:r w:rsidRPr="006A059A">
      <w:rPr>
        <w:color w:val="2A6834"/>
      </w:rPr>
      <w:t>Chapter #</w:t>
    </w:r>
    <w:r w:rsidRPr="006A059A">
      <w:t xml:space="preserve"> </w:t>
    </w:r>
  </w:p>
  <w:p w14:paraId="322BC46C" w14:textId="77777777" w:rsidR="005043C2" w:rsidRPr="00FE2A88" w:rsidRDefault="005043C2" w:rsidP="00FE2A88">
    <w:pPr>
      <w:pStyle w:val="Footer"/>
    </w:pPr>
    <w:r w:rsidRPr="006A059A">
      <w:t>2024 RTP</w:t>
    </w:r>
    <w:r>
      <w:t>/</w:t>
    </w:r>
    <w:r w:rsidRPr="006A059A">
      <w:t>SCS</w:t>
    </w:r>
    <w:r>
      <w:tab/>
    </w:r>
    <w:r>
      <w:tab/>
    </w: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sidRPr="00FE2A88">
      <w:rPr>
        <w:b/>
        <w:bCs/>
        <w:color w:val="2A6834"/>
      </w:rPr>
      <w:t>1</w:t>
    </w:r>
    <w:r w:rsidRPr="00FE2A88">
      <w:rPr>
        <w:b/>
        <w:bCs/>
        <w:noProof/>
        <w:color w:val="2A6834"/>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48066A" w14:textId="0C825983" w:rsidR="00355463" w:rsidRDefault="00355463" w:rsidP="00FE2A88">
    <w:pPr>
      <w:pStyle w:val="Footer"/>
      <w:tabs>
        <w:tab w:val="clear" w:pos="4680"/>
      </w:tabs>
    </w:pPr>
    <w:r w:rsidRPr="006A059A">
      <w:t>Butte County Association of Governments</w:t>
    </w:r>
    <w:r>
      <w:tab/>
    </w:r>
    <w:del w:id="481" w:author="Amanda Lukondi" w:date="2024-12-04T12:49:00Z" w16du:dateUtc="2024-12-04T20:49:00Z">
      <w:r w:rsidR="00E8554C" w:rsidDel="00695AF7">
        <w:rPr>
          <w:color w:val="2A6834"/>
        </w:rPr>
        <w:delText xml:space="preserve">September </w:delText>
      </w:r>
    </w:del>
    <w:ins w:id="482" w:author="Amanda Lukondi" w:date="2024-12-04T12:49:00Z" w16du:dateUtc="2024-12-04T20:49:00Z">
      <w:r w:rsidR="00695AF7">
        <w:rPr>
          <w:color w:val="2A6834"/>
        </w:rPr>
        <w:t xml:space="preserve">December </w:t>
      </w:r>
    </w:ins>
    <w:r>
      <w:rPr>
        <w:color w:val="2A6834"/>
      </w:rPr>
      <w:t>2024</w:t>
    </w:r>
    <w:r w:rsidRPr="006A059A">
      <w:t xml:space="preserve"> </w:t>
    </w:r>
  </w:p>
  <w:p w14:paraId="0B2AF9DC" w14:textId="77777777" w:rsidR="00355463" w:rsidRDefault="00355463" w:rsidP="00FE2A88">
    <w:pPr>
      <w:pStyle w:val="Footer"/>
    </w:pPr>
    <w:r w:rsidRPr="006A059A">
      <w:t>2024 RTP</w:t>
    </w:r>
    <w:r>
      <w:t>/</w:t>
    </w:r>
    <w:r w:rsidRPr="006A059A">
      <w:t>SCS</w:t>
    </w:r>
    <w:r>
      <w:tab/>
    </w:r>
    <w:r>
      <w:tab/>
    </w: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sidRPr="00FE2A88">
      <w:rPr>
        <w:b/>
        <w:bCs/>
        <w:color w:val="2A6834"/>
      </w:rPr>
      <w:t>1</w:t>
    </w:r>
    <w:r w:rsidRPr="00FE2A88">
      <w:rPr>
        <w:b/>
        <w:bCs/>
        <w:noProof/>
        <w:color w:val="2A6834"/>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B111C6" w14:textId="508D0C07" w:rsidR="005043C2" w:rsidRDefault="005043C2" w:rsidP="00FE2A88">
    <w:pPr>
      <w:pStyle w:val="Footer"/>
      <w:tabs>
        <w:tab w:val="clear" w:pos="4680"/>
      </w:tabs>
    </w:pPr>
    <w:r w:rsidRPr="006A059A">
      <w:t>Butte County Association of Governments</w:t>
    </w:r>
    <w:r>
      <w:tab/>
    </w:r>
    <w:r w:rsidR="00E8554C">
      <w:rPr>
        <w:color w:val="2A6834"/>
      </w:rPr>
      <w:t>September 2024</w:t>
    </w:r>
    <w:r w:rsidRPr="006A059A">
      <w:t xml:space="preserve"> </w:t>
    </w:r>
  </w:p>
  <w:p w14:paraId="5303DA7B" w14:textId="450D8F56" w:rsidR="005043C2" w:rsidRPr="00FE2A88" w:rsidRDefault="005043C2" w:rsidP="00FE2A88">
    <w:pPr>
      <w:pStyle w:val="Footer"/>
    </w:pPr>
    <w:r w:rsidRPr="006A059A">
      <w:t>2024 RTP</w:t>
    </w:r>
    <w:r>
      <w:t>/</w:t>
    </w:r>
    <w:r w:rsidRPr="006A059A">
      <w:t>SCS</w:t>
    </w:r>
    <w:r>
      <w:tab/>
    </w:r>
    <w:r>
      <w:tab/>
    </w:r>
    <w:r w:rsidRPr="00FE2A88">
      <w:rPr>
        <w:b/>
        <w:bCs/>
        <w:color w:val="2A6834"/>
      </w:rPr>
      <w:t xml:space="preserve">Page </w:t>
    </w:r>
    <w:r w:rsidR="00E8554C">
      <w:rPr>
        <w:b/>
        <w:bCs/>
        <w:color w:val="2A6834"/>
      </w:rPr>
      <w:t>8-</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sidRPr="00FE2A88">
      <w:rPr>
        <w:b/>
        <w:bCs/>
        <w:color w:val="2A6834"/>
      </w:rPr>
      <w:t>1</w:t>
    </w:r>
    <w:r w:rsidRPr="00FE2A88">
      <w:rPr>
        <w:b/>
        <w:bCs/>
        <w:noProof/>
        <w:color w:val="2A6834"/>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FA37BB" w14:textId="4E13362B" w:rsidR="00537C02" w:rsidRDefault="00E8554C" w:rsidP="006F48E4">
    <w:pPr>
      <w:pStyle w:val="Footer"/>
      <w:tabs>
        <w:tab w:val="clear" w:pos="4680"/>
        <w:tab w:val="clear" w:pos="9360"/>
        <w:tab w:val="right" w:pos="12960"/>
      </w:tabs>
    </w:pPr>
    <w:r>
      <w:rPr>
        <w:color w:val="2A6834"/>
      </w:rPr>
      <w:t>September 2024</w:t>
    </w:r>
    <w:r w:rsidR="00537C02">
      <w:tab/>
    </w:r>
    <w:r w:rsidR="00537C02" w:rsidRPr="006A059A">
      <w:t>Butte County Association of Governments</w:t>
    </w:r>
  </w:p>
  <w:p w14:paraId="5238C51E" w14:textId="7FE2A47B" w:rsidR="00537C02" w:rsidRDefault="00537C02" w:rsidP="006F48E4">
    <w:pPr>
      <w:pStyle w:val="Footer"/>
      <w:tabs>
        <w:tab w:val="clear" w:pos="4680"/>
        <w:tab w:val="clear" w:pos="9360"/>
        <w:tab w:val="right" w:pos="12960"/>
      </w:tabs>
    </w:pPr>
    <w:r w:rsidRPr="00FE2A88">
      <w:rPr>
        <w:b/>
        <w:bCs/>
        <w:color w:val="2A6834"/>
      </w:rPr>
      <w:t xml:space="preserve">Page </w:t>
    </w:r>
    <w:r w:rsidR="00E8554C">
      <w:rPr>
        <w:b/>
        <w:bCs/>
        <w:color w:val="2A6834"/>
      </w:rPr>
      <w:t>8-</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Pr>
        <w:b/>
        <w:bCs/>
        <w:color w:val="2A6834"/>
      </w:rPr>
      <w:t>1-2</w:t>
    </w:r>
    <w:r w:rsidRPr="00FE2A88">
      <w:rPr>
        <w:b/>
        <w:bCs/>
        <w:noProof/>
        <w:color w:val="2A6834"/>
      </w:rPr>
      <w:fldChar w:fldCharType="end"/>
    </w:r>
    <w:r>
      <w:tab/>
    </w:r>
    <w:r w:rsidRPr="006A059A">
      <w:t>2024 RTP</w:t>
    </w:r>
    <w:r>
      <w:t>/</w:t>
    </w:r>
    <w:r w:rsidRPr="006A059A">
      <w:t>SCS</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861065" w14:textId="5134C19A" w:rsidR="001E704A" w:rsidRDefault="001E704A" w:rsidP="00FE2A88">
    <w:pPr>
      <w:pStyle w:val="Footer"/>
      <w:tabs>
        <w:tab w:val="clear" w:pos="4680"/>
      </w:tabs>
    </w:pPr>
    <w:r w:rsidRPr="006A059A">
      <w:t>Butte County Association of Governments</w:t>
    </w:r>
    <w:r>
      <w:tab/>
    </w:r>
    <w:del w:id="499" w:author="Amanda Lukondi" w:date="2024-12-04T12:49:00Z" w16du:dateUtc="2024-12-04T20:49:00Z">
      <w:r w:rsidDel="00695AF7">
        <w:rPr>
          <w:color w:val="2A6834"/>
        </w:rPr>
        <w:delText xml:space="preserve">September </w:delText>
      </w:r>
    </w:del>
    <w:ins w:id="500" w:author="Amanda Lukondi" w:date="2024-12-04T12:49:00Z" w16du:dateUtc="2024-12-04T20:49:00Z">
      <w:r w:rsidR="00695AF7">
        <w:rPr>
          <w:color w:val="2A6834"/>
        </w:rPr>
        <w:t xml:space="preserve">December </w:t>
      </w:r>
    </w:ins>
    <w:r>
      <w:rPr>
        <w:color w:val="2A6834"/>
      </w:rPr>
      <w:t>2024</w:t>
    </w:r>
    <w:r w:rsidRPr="006A059A">
      <w:t xml:space="preserve"> </w:t>
    </w:r>
  </w:p>
  <w:p w14:paraId="2D2FCE42" w14:textId="479A8770" w:rsidR="001E704A" w:rsidRPr="00FE2A88" w:rsidRDefault="001E704A" w:rsidP="00FE2A88">
    <w:pPr>
      <w:pStyle w:val="Footer"/>
    </w:pPr>
    <w:r w:rsidRPr="006A059A">
      <w:t>2024 RTP</w:t>
    </w:r>
    <w:r>
      <w:t>/</w:t>
    </w:r>
    <w:r w:rsidRPr="006A059A">
      <w:t>SCS</w:t>
    </w:r>
    <w:r>
      <w:tab/>
    </w:r>
    <w:r>
      <w:tab/>
    </w:r>
    <w:r w:rsidRPr="00FE2A88">
      <w:rPr>
        <w:b/>
        <w:bCs/>
        <w:color w:val="2A6834"/>
      </w:rPr>
      <w:t xml:space="preserve">Page </w:t>
    </w:r>
    <w:r>
      <w:rPr>
        <w:b/>
        <w:bCs/>
        <w:color w:val="2A6834"/>
      </w:rPr>
      <w:t>A-</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sidRPr="00FE2A88">
      <w:rPr>
        <w:b/>
        <w:bCs/>
        <w:color w:val="2A6834"/>
      </w:rPr>
      <w:t>1</w:t>
    </w:r>
    <w:r w:rsidRPr="00FE2A88">
      <w:rPr>
        <w:b/>
        <w:bCs/>
        <w:noProof/>
        <w:color w:val="2A683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4BED93" w14:textId="30F5C811" w:rsidR="00B91F60" w:rsidRDefault="00E8554C" w:rsidP="00FE2A88">
    <w:pPr>
      <w:pStyle w:val="Footer"/>
      <w:tabs>
        <w:tab w:val="clear" w:pos="4680"/>
      </w:tabs>
    </w:pPr>
    <w:del w:id="6" w:author="Amanda Lukondi" w:date="2024-12-04T12:37:00Z" w16du:dateUtc="2024-12-04T20:37:00Z">
      <w:r w:rsidDel="001A5FF1">
        <w:rPr>
          <w:color w:val="2A6834"/>
        </w:rPr>
        <w:delText xml:space="preserve">September </w:delText>
      </w:r>
    </w:del>
    <w:ins w:id="7" w:author="Amanda Lukondi" w:date="2024-12-04T12:37:00Z" w16du:dateUtc="2024-12-04T20:37:00Z">
      <w:r w:rsidR="001A5FF1">
        <w:rPr>
          <w:color w:val="2A6834"/>
        </w:rPr>
        <w:t xml:space="preserve">December </w:t>
      </w:r>
    </w:ins>
    <w:r w:rsidR="00866CA5">
      <w:rPr>
        <w:color w:val="2A6834"/>
      </w:rPr>
      <w:t>2024</w:t>
    </w:r>
    <w:r w:rsidR="00B91F60">
      <w:tab/>
    </w:r>
    <w:r w:rsidR="00B91F60" w:rsidRPr="006A059A">
      <w:t>Butte County Association of Governments</w:t>
    </w:r>
  </w:p>
  <w:p w14:paraId="12E5CE1D" w14:textId="77777777" w:rsidR="00B91F60" w:rsidRDefault="00B91F60" w:rsidP="00FE2A88">
    <w:pPr>
      <w:pStyle w:val="Footer"/>
      <w:tabs>
        <w:tab w:val="clear" w:pos="4680"/>
      </w:tabs>
    </w:pP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Pr>
        <w:b/>
        <w:bCs/>
        <w:color w:val="2A6834"/>
      </w:rPr>
      <w:t>1-2</w:t>
    </w:r>
    <w:r w:rsidRPr="00FE2A88">
      <w:rPr>
        <w:b/>
        <w:bCs/>
        <w:noProof/>
        <w:color w:val="2A6834"/>
      </w:rPr>
      <w:fldChar w:fldCharType="end"/>
    </w:r>
    <w:r>
      <w:tab/>
    </w:r>
    <w:r w:rsidRPr="006A059A">
      <w:t>2024 RTP</w:t>
    </w:r>
    <w:r>
      <w:t>/</w:t>
    </w:r>
    <w:r w:rsidRPr="006A059A">
      <w:t>SCS</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5562F5" w14:textId="77777777" w:rsidR="00B91F60" w:rsidRDefault="00B91F60" w:rsidP="00FE2A88">
    <w:pPr>
      <w:pStyle w:val="Footer"/>
      <w:tabs>
        <w:tab w:val="clear" w:pos="4680"/>
      </w:tabs>
    </w:pPr>
    <w:r w:rsidRPr="006A059A">
      <w:t>Butte County Association of Governments</w:t>
    </w:r>
    <w:r>
      <w:tab/>
    </w:r>
    <w:r w:rsidRPr="006A059A">
      <w:rPr>
        <w:color w:val="2A6834"/>
      </w:rPr>
      <w:t>Chapter #</w:t>
    </w:r>
    <w:r w:rsidRPr="006A059A">
      <w:t xml:space="preserve"> </w:t>
    </w:r>
  </w:p>
  <w:p w14:paraId="0AC236E9" w14:textId="77777777" w:rsidR="00B91F60" w:rsidRPr="00FE2A88" w:rsidRDefault="00B91F60" w:rsidP="00FE2A88">
    <w:pPr>
      <w:pStyle w:val="Footer"/>
    </w:pPr>
    <w:r w:rsidRPr="006A059A">
      <w:t>2024 RTP</w:t>
    </w:r>
    <w:r>
      <w:t>/</w:t>
    </w:r>
    <w:r w:rsidRPr="006A059A">
      <w:t>SCS</w:t>
    </w:r>
    <w:r>
      <w:tab/>
    </w:r>
    <w:r>
      <w:tab/>
    </w: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sidRPr="00FE2A88">
      <w:rPr>
        <w:b/>
        <w:bCs/>
        <w:color w:val="2A6834"/>
      </w:rPr>
      <w:t>1</w:t>
    </w:r>
    <w:r w:rsidRPr="00FE2A88">
      <w:rPr>
        <w:b/>
        <w:bCs/>
        <w:noProof/>
        <w:color w:val="2A6834"/>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29F656" w14:textId="26B12FF2" w:rsidR="00B91F60" w:rsidRDefault="00B91F60" w:rsidP="00FE2A88">
    <w:pPr>
      <w:pStyle w:val="Footer"/>
      <w:tabs>
        <w:tab w:val="clear" w:pos="4680"/>
      </w:tabs>
    </w:pPr>
    <w:r w:rsidRPr="006A059A">
      <w:t>Butte County Association of Governments</w:t>
    </w:r>
    <w:r>
      <w:tab/>
    </w:r>
    <w:del w:id="8" w:author="Amanda Lukondi" w:date="2024-12-04T12:36:00Z" w16du:dateUtc="2024-12-04T20:36:00Z">
      <w:r w:rsidR="00E8554C" w:rsidDel="001A5FF1">
        <w:rPr>
          <w:color w:val="2A6834"/>
        </w:rPr>
        <w:delText xml:space="preserve">September </w:delText>
      </w:r>
    </w:del>
    <w:ins w:id="9" w:author="Amanda Lukondi" w:date="2024-12-04T12:36:00Z" w16du:dateUtc="2024-12-04T20:36:00Z">
      <w:r w:rsidR="001A5FF1">
        <w:rPr>
          <w:color w:val="2A6834"/>
        </w:rPr>
        <w:t xml:space="preserve">December </w:t>
      </w:r>
    </w:ins>
    <w:r w:rsidR="00866CA5">
      <w:rPr>
        <w:color w:val="2A6834"/>
      </w:rPr>
      <w:t>2024</w:t>
    </w:r>
  </w:p>
  <w:p w14:paraId="21DC3AA1" w14:textId="2B4E351A" w:rsidR="00B91F60" w:rsidRDefault="00B91F60" w:rsidP="00FE2A88">
    <w:pPr>
      <w:pStyle w:val="Footer"/>
    </w:pPr>
    <w:r w:rsidRPr="006A059A">
      <w:t>2024 RTP</w:t>
    </w:r>
    <w:r>
      <w:t>/</w:t>
    </w:r>
    <w:r w:rsidRPr="006A059A">
      <w:t>SCS</w:t>
    </w:r>
    <w:r>
      <w:tab/>
    </w:r>
    <w:r>
      <w:tab/>
    </w:r>
    <w:r w:rsidRPr="00FE2A88">
      <w:rPr>
        <w:b/>
        <w:bCs/>
        <w:color w:val="2A6834"/>
      </w:rPr>
      <w:t xml:space="preserve">Page </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sidRPr="00FE2A88">
      <w:rPr>
        <w:b/>
        <w:bCs/>
        <w:color w:val="2A6834"/>
      </w:rPr>
      <w:t>1</w:t>
    </w:r>
    <w:r w:rsidRPr="00FE2A88">
      <w:rPr>
        <w:b/>
        <w:bCs/>
        <w:noProof/>
        <w:color w:val="2A6834"/>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2AA6E9" w14:textId="376BD99C" w:rsidR="00866CA5" w:rsidRDefault="00E8554C" w:rsidP="00FE2A88">
    <w:pPr>
      <w:pStyle w:val="Footer"/>
      <w:tabs>
        <w:tab w:val="clear" w:pos="4680"/>
      </w:tabs>
    </w:pPr>
    <w:del w:id="11" w:author="Amanda Lukondi" w:date="2024-12-04T12:37:00Z" w16du:dateUtc="2024-12-04T20:37:00Z">
      <w:r w:rsidDel="001A5FF1">
        <w:rPr>
          <w:color w:val="2A6834"/>
        </w:rPr>
        <w:delText xml:space="preserve">September </w:delText>
      </w:r>
    </w:del>
    <w:ins w:id="12" w:author="Amanda Lukondi" w:date="2024-12-04T12:37:00Z" w16du:dateUtc="2024-12-04T20:37:00Z">
      <w:r w:rsidR="001A5FF1">
        <w:rPr>
          <w:color w:val="2A6834"/>
        </w:rPr>
        <w:t xml:space="preserve">December </w:t>
      </w:r>
    </w:ins>
    <w:r w:rsidR="00866CA5">
      <w:rPr>
        <w:color w:val="2A6834"/>
      </w:rPr>
      <w:t>2024</w:t>
    </w:r>
    <w:r w:rsidR="00866CA5">
      <w:tab/>
    </w:r>
    <w:r w:rsidR="00866CA5" w:rsidRPr="006A059A">
      <w:t>Butte County Association of Governments</w:t>
    </w:r>
  </w:p>
  <w:p w14:paraId="2952017A" w14:textId="3D84CE0A" w:rsidR="00866CA5" w:rsidRDefault="00866CA5" w:rsidP="00FE2A88">
    <w:pPr>
      <w:pStyle w:val="Footer"/>
      <w:tabs>
        <w:tab w:val="clear" w:pos="4680"/>
      </w:tabs>
    </w:pPr>
    <w:r w:rsidRPr="00FE2A88">
      <w:rPr>
        <w:b/>
        <w:bCs/>
        <w:color w:val="2A6834"/>
      </w:rPr>
      <w:t xml:space="preserve">Page </w:t>
    </w:r>
    <w:r>
      <w:rPr>
        <w:b/>
        <w:bCs/>
        <w:color w:val="2A6834"/>
      </w:rPr>
      <w:t>ES-</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Pr>
        <w:b/>
        <w:bCs/>
        <w:color w:val="2A6834"/>
      </w:rPr>
      <w:t>1-2</w:t>
    </w:r>
    <w:r w:rsidRPr="00FE2A88">
      <w:rPr>
        <w:b/>
        <w:bCs/>
        <w:noProof/>
        <w:color w:val="2A6834"/>
      </w:rPr>
      <w:fldChar w:fldCharType="end"/>
    </w:r>
    <w:r>
      <w:tab/>
    </w:r>
    <w:r w:rsidRPr="006A059A">
      <w:t>2024 RTP</w:t>
    </w:r>
    <w:r>
      <w:t>/</w:t>
    </w:r>
    <w:r w:rsidRPr="006A059A">
      <w:t>SCS</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7BDA0B" w14:textId="5C5573C0" w:rsidR="00866CA5" w:rsidRDefault="00866CA5" w:rsidP="00FE2A88">
    <w:pPr>
      <w:pStyle w:val="Footer"/>
      <w:tabs>
        <w:tab w:val="clear" w:pos="4680"/>
      </w:tabs>
    </w:pPr>
    <w:r w:rsidRPr="006A059A">
      <w:t>Butte County Association of Governments</w:t>
    </w:r>
    <w:r>
      <w:tab/>
    </w:r>
    <w:del w:id="13" w:author="Amanda Lukondi" w:date="2024-12-04T12:37:00Z" w16du:dateUtc="2024-12-04T20:37:00Z">
      <w:r w:rsidR="00E8554C" w:rsidDel="001A5FF1">
        <w:rPr>
          <w:color w:val="2A6834"/>
        </w:rPr>
        <w:delText xml:space="preserve">September </w:delText>
      </w:r>
    </w:del>
    <w:ins w:id="14" w:author="Amanda Lukondi" w:date="2024-12-04T12:37:00Z" w16du:dateUtc="2024-12-04T20:37:00Z">
      <w:r w:rsidR="001A5FF1">
        <w:rPr>
          <w:color w:val="2A6834"/>
        </w:rPr>
        <w:t xml:space="preserve">December </w:t>
      </w:r>
    </w:ins>
    <w:r>
      <w:rPr>
        <w:color w:val="2A6834"/>
      </w:rPr>
      <w:t>2024</w:t>
    </w:r>
  </w:p>
  <w:p w14:paraId="4568BF06" w14:textId="5C010877" w:rsidR="00866CA5" w:rsidRPr="00FE2A88" w:rsidRDefault="00866CA5" w:rsidP="00FE2A88">
    <w:pPr>
      <w:pStyle w:val="Footer"/>
    </w:pPr>
    <w:r w:rsidRPr="006A059A">
      <w:t>2024 RTP</w:t>
    </w:r>
    <w:r>
      <w:t>/</w:t>
    </w:r>
    <w:r w:rsidRPr="006A059A">
      <w:t>SCS</w:t>
    </w:r>
    <w:r>
      <w:tab/>
    </w:r>
    <w:r>
      <w:tab/>
    </w:r>
    <w:r w:rsidRPr="00FE2A88">
      <w:rPr>
        <w:b/>
        <w:bCs/>
        <w:color w:val="2A6834"/>
      </w:rPr>
      <w:t xml:space="preserve">Page </w:t>
    </w:r>
    <w:r>
      <w:rPr>
        <w:b/>
        <w:bCs/>
        <w:color w:val="2A6834"/>
      </w:rPr>
      <w:t>ES-</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sidRPr="00FE2A88">
      <w:rPr>
        <w:b/>
        <w:bCs/>
        <w:color w:val="2A6834"/>
      </w:rPr>
      <w:t>1</w:t>
    </w:r>
    <w:r w:rsidRPr="00FE2A88">
      <w:rPr>
        <w:b/>
        <w:bCs/>
        <w:noProof/>
        <w:color w:val="2A6834"/>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09C708" w14:textId="62AEC004" w:rsidR="00866CA5" w:rsidRDefault="00866CA5" w:rsidP="00FE2A88">
    <w:pPr>
      <w:pStyle w:val="Footer"/>
      <w:tabs>
        <w:tab w:val="clear" w:pos="4680"/>
      </w:tabs>
    </w:pPr>
    <w:r w:rsidRPr="006A059A">
      <w:t>Butte County Association of Governments</w:t>
    </w:r>
    <w:r>
      <w:tab/>
    </w:r>
    <w:del w:id="15" w:author="Amanda Lukondi" w:date="2024-12-04T12:37:00Z" w16du:dateUtc="2024-12-04T20:37:00Z">
      <w:r w:rsidR="00E8554C" w:rsidDel="001A5FF1">
        <w:rPr>
          <w:color w:val="2A6834"/>
        </w:rPr>
        <w:delText>September</w:delText>
      </w:r>
    </w:del>
    <w:ins w:id="16" w:author="Amanda Lukondi" w:date="2024-12-04T12:37:00Z" w16du:dateUtc="2024-12-04T20:37:00Z">
      <w:r w:rsidR="001A5FF1">
        <w:rPr>
          <w:color w:val="2A6834"/>
        </w:rPr>
        <w:t>December</w:t>
      </w:r>
    </w:ins>
    <w:r w:rsidR="00E8554C">
      <w:rPr>
        <w:color w:val="2A6834"/>
      </w:rPr>
      <w:t xml:space="preserve"> </w:t>
    </w:r>
    <w:r>
      <w:rPr>
        <w:color w:val="2A6834"/>
      </w:rPr>
      <w:t>2024</w:t>
    </w:r>
  </w:p>
  <w:p w14:paraId="432577D1" w14:textId="1C78411E" w:rsidR="00866CA5" w:rsidRDefault="00866CA5" w:rsidP="00FE2A88">
    <w:pPr>
      <w:pStyle w:val="Footer"/>
    </w:pPr>
    <w:r w:rsidRPr="006A059A">
      <w:t>2024 RTP</w:t>
    </w:r>
    <w:r>
      <w:t>/</w:t>
    </w:r>
    <w:r w:rsidRPr="006A059A">
      <w:t>SCS</w:t>
    </w:r>
    <w:r>
      <w:tab/>
    </w:r>
    <w:r>
      <w:tab/>
    </w:r>
    <w:r w:rsidRPr="00FE2A88">
      <w:rPr>
        <w:b/>
        <w:bCs/>
        <w:color w:val="2A6834"/>
      </w:rPr>
      <w:t xml:space="preserve">Page </w:t>
    </w:r>
    <w:r>
      <w:rPr>
        <w:b/>
        <w:bCs/>
        <w:color w:val="2A6834"/>
      </w:rPr>
      <w:t>ES-</w:t>
    </w:r>
    <w:r w:rsidRPr="00FE2A88">
      <w:rPr>
        <w:b/>
        <w:bCs/>
        <w:color w:val="2A6834"/>
      </w:rPr>
      <w:fldChar w:fldCharType="begin"/>
    </w:r>
    <w:r w:rsidRPr="00FE2A88">
      <w:rPr>
        <w:b/>
        <w:bCs/>
        <w:color w:val="2A6834"/>
      </w:rPr>
      <w:instrText xml:space="preserve"> PAGE   \* MERGEFORMAT </w:instrText>
    </w:r>
    <w:r w:rsidRPr="00FE2A88">
      <w:rPr>
        <w:b/>
        <w:bCs/>
        <w:color w:val="2A6834"/>
      </w:rPr>
      <w:fldChar w:fldCharType="separate"/>
    </w:r>
    <w:r w:rsidRPr="00FE2A88">
      <w:rPr>
        <w:b/>
        <w:bCs/>
        <w:color w:val="2A6834"/>
      </w:rPr>
      <w:t>1</w:t>
    </w:r>
    <w:r w:rsidRPr="00FE2A88">
      <w:rPr>
        <w:b/>
        <w:bCs/>
        <w:noProof/>
        <w:color w:val="2A683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438C671" w14:textId="77777777" w:rsidR="00F24573" w:rsidRDefault="00F24573" w:rsidP="00B37FBF">
      <w:pPr>
        <w:spacing w:after="0" w:line="240" w:lineRule="auto"/>
      </w:pPr>
      <w:r>
        <w:separator/>
      </w:r>
    </w:p>
  </w:footnote>
  <w:footnote w:type="continuationSeparator" w:id="0">
    <w:p w14:paraId="5FAF7CD8" w14:textId="77777777" w:rsidR="00F24573" w:rsidRDefault="00F24573" w:rsidP="00B37FBF">
      <w:pPr>
        <w:spacing w:after="0" w:line="240" w:lineRule="auto"/>
      </w:pPr>
      <w:r>
        <w:continuationSeparator/>
      </w:r>
    </w:p>
  </w:footnote>
  <w:footnote w:type="continuationNotice" w:id="1">
    <w:p w14:paraId="64B73608" w14:textId="77777777" w:rsidR="00F24573" w:rsidRDefault="00F24573">
      <w:pPr>
        <w:spacing w:after="0" w:line="240" w:lineRule="auto"/>
      </w:pPr>
    </w:p>
  </w:footnote>
  <w:footnote w:id="2">
    <w:p w14:paraId="62CAC8FA" w14:textId="6A18B567" w:rsidR="00852E7B" w:rsidRPr="00852E7B" w:rsidRDefault="00852E7B" w:rsidP="00852E7B">
      <w:pPr>
        <w:pStyle w:val="FootnoteText"/>
        <w:spacing w:before="0"/>
        <w:rPr>
          <w:sz w:val="14"/>
          <w:szCs w:val="14"/>
        </w:rPr>
      </w:pPr>
      <w:r w:rsidRPr="00852E7B">
        <w:rPr>
          <w:rStyle w:val="FootnoteReference"/>
          <w:sz w:val="14"/>
          <w:szCs w:val="14"/>
        </w:rPr>
        <w:footnoteRef/>
      </w:r>
      <w:r w:rsidRPr="00852E7B">
        <w:rPr>
          <w:sz w:val="14"/>
          <w:szCs w:val="14"/>
        </w:rPr>
        <w:t xml:space="preserve"> Reasonable to Meet </w:t>
      </w:r>
      <w:r w:rsidR="005873D1">
        <w:rPr>
          <w:sz w:val="14"/>
          <w:szCs w:val="14"/>
        </w:rPr>
        <w:t>includes</w:t>
      </w:r>
      <w:r w:rsidRPr="00852E7B">
        <w:rPr>
          <w:sz w:val="14"/>
          <w:szCs w:val="14"/>
        </w:rPr>
        <w:t xml:space="preserve"> all the following factors:</w:t>
      </w:r>
    </w:p>
    <w:p w14:paraId="188D143C" w14:textId="08335738" w:rsidR="00852E7B" w:rsidRPr="00852E7B" w:rsidRDefault="00852E7B" w:rsidP="00852E7B">
      <w:pPr>
        <w:pStyle w:val="FootnoteText"/>
        <w:spacing w:before="0"/>
        <w:rPr>
          <w:sz w:val="14"/>
          <w:szCs w:val="14"/>
        </w:rPr>
      </w:pPr>
      <w:r w:rsidRPr="00852E7B">
        <w:rPr>
          <w:sz w:val="14"/>
          <w:szCs w:val="14"/>
        </w:rPr>
        <w:t>1) Cost Effectiveness: The cost to provide the service will meet the minimum farebox recovery ratio.</w:t>
      </w:r>
    </w:p>
    <w:p w14:paraId="774E0D79" w14:textId="688E29CA" w:rsidR="00852E7B" w:rsidRPr="00852E7B" w:rsidRDefault="00852E7B" w:rsidP="00852E7B">
      <w:pPr>
        <w:pStyle w:val="FootnoteText"/>
        <w:spacing w:before="0"/>
        <w:rPr>
          <w:sz w:val="14"/>
          <w:szCs w:val="14"/>
        </w:rPr>
      </w:pPr>
      <w:r w:rsidRPr="00852E7B">
        <w:rPr>
          <w:sz w:val="14"/>
          <w:szCs w:val="14"/>
        </w:rPr>
        <w:t>2) Economy: The project can be implemented at reasonable cost.</w:t>
      </w:r>
    </w:p>
    <w:p w14:paraId="441AA034" w14:textId="19AF1A30" w:rsidR="00852E7B" w:rsidRPr="00852E7B" w:rsidRDefault="00852E7B" w:rsidP="00852E7B">
      <w:pPr>
        <w:pStyle w:val="FootnoteText"/>
        <w:spacing w:before="0"/>
        <w:rPr>
          <w:sz w:val="14"/>
          <w:szCs w:val="14"/>
        </w:rPr>
      </w:pPr>
      <w:r w:rsidRPr="00852E7B">
        <w:rPr>
          <w:sz w:val="14"/>
          <w:szCs w:val="14"/>
        </w:rPr>
        <w:t>3) Community Acceptance: Support exists as indicated through the public hearing process.</w:t>
      </w:r>
      <w:r>
        <w:rPr>
          <w:sz w:val="14"/>
          <w:szCs w:val="14"/>
        </w:rPr>
        <w:br/>
        <w:t>4) Operational Feasibility: The service must be safe to operate.</w:t>
      </w:r>
    </w:p>
  </w:footnote>
  <w:footnote w:id="3">
    <w:p w14:paraId="67631F0C" w14:textId="5211F05A" w:rsidR="00291F96" w:rsidRDefault="00291F96" w:rsidP="00291F96">
      <w:pPr>
        <w:pStyle w:val="FootnoteText"/>
      </w:pPr>
      <w:r>
        <w:rPr>
          <w:rStyle w:val="FootnoteReference"/>
        </w:rPr>
        <w:footnoteRef/>
      </w:r>
      <w:r>
        <w:t xml:space="preserve"> </w:t>
      </w:r>
      <w:r w:rsidRPr="00525C61">
        <w:rPr>
          <w:sz w:val="20"/>
          <w:szCs w:val="20"/>
        </w:rPr>
        <w:t xml:space="preserve">California PRC </w:t>
      </w:r>
      <w:r w:rsidR="00EC1DC2">
        <w:rPr>
          <w:sz w:val="20"/>
          <w:szCs w:val="20"/>
        </w:rPr>
        <w:t>Section</w:t>
      </w:r>
      <w:r w:rsidRPr="00525C61">
        <w:rPr>
          <w:sz w:val="20"/>
          <w:szCs w:val="20"/>
        </w:rPr>
        <w:t xml:space="preserve"> </w:t>
      </w:r>
      <w:r>
        <w:rPr>
          <w:sz w:val="20"/>
          <w:szCs w:val="20"/>
        </w:rPr>
        <w:t>21099(7)</w:t>
      </w:r>
    </w:p>
  </w:footnote>
  <w:footnote w:id="4">
    <w:p w14:paraId="60AB01C6" w14:textId="153E99A5" w:rsidR="00291F96" w:rsidRDefault="00291F96" w:rsidP="00291F96">
      <w:pPr>
        <w:pStyle w:val="FootnoteText"/>
      </w:pPr>
      <w:r>
        <w:rPr>
          <w:rStyle w:val="FootnoteReference"/>
        </w:rPr>
        <w:footnoteRef/>
      </w:r>
      <w:r>
        <w:t xml:space="preserve"> California PRC </w:t>
      </w:r>
      <w:r w:rsidR="00EC1DC2">
        <w:t>Section</w:t>
      </w:r>
      <w:r>
        <w:t xml:space="preserve"> 21155.4</w:t>
      </w:r>
    </w:p>
  </w:footnote>
  <w:footnote w:id="5">
    <w:p w14:paraId="04467595" w14:textId="2F9E422A" w:rsidR="005C2837" w:rsidRDefault="005C2837">
      <w:pPr>
        <w:pStyle w:val="FootnoteText"/>
      </w:pPr>
      <w:r>
        <w:rPr>
          <w:rStyle w:val="FootnoteReference"/>
        </w:rPr>
        <w:footnoteRef/>
      </w:r>
      <w:r>
        <w:t xml:space="preserve"> Under State law, all reductions quantifications are considered preliminary until approved by CARB.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775"/>
    </w:tblGrid>
    <w:tr w:rsidR="001373A2" w14:paraId="2AA219CB" w14:textId="77777777" w:rsidTr="00712177">
      <w:tc>
        <w:tcPr>
          <w:tcW w:w="4675" w:type="dxa"/>
          <w:vAlign w:val="center"/>
        </w:tcPr>
        <w:p w14:paraId="1651B12A" w14:textId="77777777" w:rsidR="001373A2" w:rsidRDefault="001373A2" w:rsidP="00712177">
          <w:pPr>
            <w:pStyle w:val="Header"/>
          </w:pPr>
          <w:r>
            <w:t>Chapter Name/ Title</w:t>
          </w:r>
        </w:p>
      </w:tc>
      <w:tc>
        <w:tcPr>
          <w:tcW w:w="4775" w:type="dxa"/>
          <w:vAlign w:val="center"/>
        </w:tcPr>
        <w:p w14:paraId="5706601D" w14:textId="77777777" w:rsidR="001373A2" w:rsidRPr="00712177" w:rsidRDefault="001373A2" w:rsidP="00712177">
          <w:pPr>
            <w:pStyle w:val="BodyText"/>
            <w:jc w:val="right"/>
          </w:pPr>
          <w:r>
            <w:rPr>
              <w:noProof/>
            </w:rPr>
            <w:drawing>
              <wp:inline distT="0" distB="0" distL="0" distR="0" wp14:anchorId="25635B09" wp14:editId="6FA840FB">
                <wp:extent cx="1431233" cy="477078"/>
                <wp:effectExtent l="0" t="0" r="0" b="0"/>
                <wp:docPr id="1331226096" name="Picture 1331226096"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r>
  </w:tbl>
  <w:p w14:paraId="27C451BF" w14:textId="77777777" w:rsidR="001373A2" w:rsidRPr="00AE0A1B" w:rsidRDefault="001373A2" w:rsidP="00AE0A1B">
    <w:pPr>
      <w:pStyle w:val="BodyText"/>
      <w:pBdr>
        <w:bottom w:val="thinThickMediumGap" w:sz="18" w:space="1" w:color="003C70"/>
      </w:pBdr>
      <w:spacing w:after="0"/>
      <w:rPr>
        <w:sz w:val="8"/>
        <w:szCs w:val="8"/>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775"/>
    </w:tblGrid>
    <w:tr w:rsidR="00654794" w14:paraId="7C73BE3C" w14:textId="77777777" w:rsidTr="00712177">
      <w:tc>
        <w:tcPr>
          <w:tcW w:w="4675" w:type="dxa"/>
          <w:vAlign w:val="center"/>
        </w:tcPr>
        <w:p w14:paraId="5C4EEA24" w14:textId="1E6574B3" w:rsidR="00654794" w:rsidRDefault="009D5F55" w:rsidP="00712177">
          <w:pPr>
            <w:pStyle w:val="Header"/>
          </w:pPr>
          <w:r>
            <w:t>Introduction</w:t>
          </w:r>
        </w:p>
      </w:tc>
      <w:tc>
        <w:tcPr>
          <w:tcW w:w="4775" w:type="dxa"/>
          <w:vAlign w:val="center"/>
        </w:tcPr>
        <w:p w14:paraId="5A7959B8" w14:textId="77777777" w:rsidR="00654794" w:rsidRPr="00712177" w:rsidRDefault="00654794" w:rsidP="00712177">
          <w:pPr>
            <w:pStyle w:val="BodyText"/>
            <w:jc w:val="right"/>
          </w:pPr>
          <w:r>
            <w:rPr>
              <w:noProof/>
            </w:rPr>
            <w:drawing>
              <wp:inline distT="0" distB="0" distL="0" distR="0" wp14:anchorId="1E9FCB4F" wp14:editId="734752C3">
                <wp:extent cx="1431233" cy="477078"/>
                <wp:effectExtent l="0" t="0" r="0" b="0"/>
                <wp:docPr id="469460422" name="Picture 469460422"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r>
  </w:tbl>
  <w:p w14:paraId="7F55EE31" w14:textId="77777777" w:rsidR="00654794" w:rsidRPr="00AE0A1B" w:rsidRDefault="00654794" w:rsidP="00AE0A1B">
    <w:pPr>
      <w:pStyle w:val="BodyText"/>
      <w:pBdr>
        <w:bottom w:val="thinThickMediumGap" w:sz="18" w:space="1" w:color="003C70"/>
      </w:pBdr>
      <w:spacing w:after="0"/>
      <w:rPr>
        <w:sz w:val="8"/>
        <w:szCs w:val="8"/>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54794" w14:paraId="7991E85F" w14:textId="77777777" w:rsidTr="002C760E">
      <w:tc>
        <w:tcPr>
          <w:tcW w:w="4675" w:type="dxa"/>
        </w:tcPr>
        <w:p w14:paraId="213DDAA6" w14:textId="77777777" w:rsidR="00654794" w:rsidRDefault="00654794" w:rsidP="00712177">
          <w:pPr>
            <w:pStyle w:val="Header"/>
          </w:pPr>
          <w:r>
            <w:rPr>
              <w:noProof/>
            </w:rPr>
            <w:drawing>
              <wp:inline distT="0" distB="0" distL="0" distR="0" wp14:anchorId="40DDC879" wp14:editId="17609650">
                <wp:extent cx="1431233" cy="477078"/>
                <wp:effectExtent l="0" t="0" r="0" b="0"/>
                <wp:docPr id="1776072262" name="Picture 1776072262"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5CF9E34D" w14:textId="3FAF8F1A" w:rsidR="00654794" w:rsidRPr="00712177" w:rsidRDefault="009D5F55" w:rsidP="008A30CC">
          <w:pPr>
            <w:pStyle w:val="Header"/>
            <w:jc w:val="right"/>
          </w:pPr>
          <w:r>
            <w:t>Introduction</w:t>
          </w:r>
        </w:p>
      </w:tc>
    </w:tr>
  </w:tbl>
  <w:p w14:paraId="6D8C77D3" w14:textId="77777777" w:rsidR="00654794" w:rsidRPr="00AE0A1B" w:rsidRDefault="00654794" w:rsidP="00AE0A1B">
    <w:pPr>
      <w:pStyle w:val="BodyText"/>
      <w:pBdr>
        <w:bottom w:val="thinThickMediumGap" w:sz="18" w:space="1" w:color="003C70"/>
      </w:pBdr>
      <w:spacing w:after="0"/>
      <w:rPr>
        <w:sz w:val="8"/>
        <w:szCs w:val="8"/>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775"/>
    </w:tblGrid>
    <w:tr w:rsidR="009D5F55" w14:paraId="579A5389" w14:textId="77777777" w:rsidTr="00712177">
      <w:tc>
        <w:tcPr>
          <w:tcW w:w="4675" w:type="dxa"/>
          <w:vAlign w:val="center"/>
        </w:tcPr>
        <w:p w14:paraId="13728620" w14:textId="1CEEC35C" w:rsidR="009D5F55" w:rsidRDefault="009D5F55" w:rsidP="00712177">
          <w:pPr>
            <w:pStyle w:val="Header"/>
          </w:pPr>
          <w:r>
            <w:t>Policy Element</w:t>
          </w:r>
        </w:p>
      </w:tc>
      <w:tc>
        <w:tcPr>
          <w:tcW w:w="4775" w:type="dxa"/>
          <w:vAlign w:val="center"/>
        </w:tcPr>
        <w:p w14:paraId="2B903DA9" w14:textId="77777777" w:rsidR="009D5F55" w:rsidRPr="00712177" w:rsidRDefault="009D5F55" w:rsidP="00712177">
          <w:pPr>
            <w:pStyle w:val="BodyText"/>
            <w:jc w:val="right"/>
          </w:pPr>
          <w:r>
            <w:rPr>
              <w:noProof/>
            </w:rPr>
            <w:drawing>
              <wp:inline distT="0" distB="0" distL="0" distR="0" wp14:anchorId="1089A9EC" wp14:editId="0C48837A">
                <wp:extent cx="1431233" cy="477078"/>
                <wp:effectExtent l="0" t="0" r="0" b="0"/>
                <wp:docPr id="423952684" name="Picture 423952684"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r>
  </w:tbl>
  <w:p w14:paraId="56839220" w14:textId="77777777" w:rsidR="009D5F55" w:rsidRPr="00AE0A1B" w:rsidRDefault="009D5F55" w:rsidP="00AE0A1B">
    <w:pPr>
      <w:pStyle w:val="BodyText"/>
      <w:pBdr>
        <w:bottom w:val="thinThickMediumGap" w:sz="18" w:space="1" w:color="003C70"/>
      </w:pBdr>
      <w:spacing w:after="0"/>
      <w:rPr>
        <w:sz w:val="8"/>
        <w:szCs w:val="8"/>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D5F55" w14:paraId="6FF3A8AB" w14:textId="77777777" w:rsidTr="002C760E">
      <w:tc>
        <w:tcPr>
          <w:tcW w:w="4675" w:type="dxa"/>
        </w:tcPr>
        <w:p w14:paraId="01C67582" w14:textId="77777777" w:rsidR="009D5F55" w:rsidRDefault="009D5F55" w:rsidP="00712177">
          <w:pPr>
            <w:pStyle w:val="Header"/>
          </w:pPr>
          <w:r>
            <w:rPr>
              <w:noProof/>
            </w:rPr>
            <w:drawing>
              <wp:inline distT="0" distB="0" distL="0" distR="0" wp14:anchorId="51C011EF" wp14:editId="507CECA4">
                <wp:extent cx="1431233" cy="477078"/>
                <wp:effectExtent l="0" t="0" r="0" b="0"/>
                <wp:docPr id="2026907560" name="Picture 2026907560"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3596A98F" w14:textId="2A8C975F" w:rsidR="009D5F55" w:rsidRPr="00712177" w:rsidRDefault="009D5F55" w:rsidP="008A30CC">
          <w:pPr>
            <w:pStyle w:val="Header"/>
            <w:jc w:val="right"/>
          </w:pPr>
          <w:r>
            <w:t>Policy Element</w:t>
          </w:r>
        </w:p>
      </w:tc>
    </w:tr>
  </w:tbl>
  <w:p w14:paraId="719A912B" w14:textId="77777777" w:rsidR="009D5F55" w:rsidRPr="00AE0A1B" w:rsidRDefault="009D5F55" w:rsidP="00AE0A1B">
    <w:pPr>
      <w:pStyle w:val="BodyText"/>
      <w:pBdr>
        <w:bottom w:val="thinThickMediumGap" w:sz="18" w:space="1" w:color="003C70"/>
      </w:pBdr>
      <w:spacing w:after="0"/>
      <w:rPr>
        <w:sz w:val="8"/>
        <w:szCs w:val="8"/>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775"/>
    </w:tblGrid>
    <w:tr w:rsidR="007672E6" w14:paraId="3BCE0D98" w14:textId="77777777" w:rsidTr="00712177">
      <w:tc>
        <w:tcPr>
          <w:tcW w:w="4675" w:type="dxa"/>
          <w:vAlign w:val="center"/>
        </w:tcPr>
        <w:p w14:paraId="51C6E742" w14:textId="3E20472B" w:rsidR="007672E6" w:rsidRDefault="00654794" w:rsidP="007672E6">
          <w:pPr>
            <w:pStyle w:val="Header"/>
            <w:ind w:left="360" w:hanging="360"/>
            <w:contextualSpacing/>
          </w:pPr>
          <w:r>
            <w:t>Action Element - Analysis</w:t>
          </w:r>
        </w:p>
      </w:tc>
      <w:tc>
        <w:tcPr>
          <w:tcW w:w="4775" w:type="dxa"/>
          <w:vAlign w:val="center"/>
        </w:tcPr>
        <w:p w14:paraId="56A2BA33" w14:textId="77777777" w:rsidR="007672E6" w:rsidRPr="00712177" w:rsidRDefault="007672E6" w:rsidP="007672E6">
          <w:pPr>
            <w:pStyle w:val="BodyText"/>
            <w:spacing w:after="160" w:line="259" w:lineRule="auto"/>
            <w:ind w:left="360" w:hanging="360"/>
            <w:contextualSpacing/>
            <w:jc w:val="right"/>
          </w:pPr>
          <w:r>
            <w:rPr>
              <w:noProof/>
            </w:rPr>
            <w:drawing>
              <wp:inline distT="0" distB="0" distL="0" distR="0" wp14:anchorId="5159CF28" wp14:editId="7D6D2465">
                <wp:extent cx="1431233" cy="477078"/>
                <wp:effectExtent l="0" t="0" r="0" b="0"/>
                <wp:docPr id="753308323" name="Picture 753308323"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r>
  </w:tbl>
  <w:p w14:paraId="6AEC5C9A" w14:textId="77777777" w:rsidR="007672E6" w:rsidRPr="00AE0A1B" w:rsidRDefault="007672E6" w:rsidP="00AE0A1B">
    <w:pPr>
      <w:pStyle w:val="BodyText"/>
      <w:pBdr>
        <w:bottom w:val="thinThickMediumGap" w:sz="18" w:space="1" w:color="003C70"/>
      </w:pBdr>
      <w:spacing w:after="0"/>
      <w:rPr>
        <w:sz w:val="8"/>
        <w:szCs w:val="8"/>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672E6" w14:paraId="1642787E" w14:textId="77777777" w:rsidTr="002C760E">
      <w:tc>
        <w:tcPr>
          <w:tcW w:w="4675" w:type="dxa"/>
        </w:tcPr>
        <w:p w14:paraId="696F65EE" w14:textId="77777777" w:rsidR="007672E6" w:rsidRDefault="007672E6" w:rsidP="007672E6">
          <w:pPr>
            <w:pStyle w:val="Header"/>
            <w:ind w:left="360" w:hanging="360"/>
            <w:contextualSpacing/>
          </w:pPr>
          <w:r>
            <w:rPr>
              <w:noProof/>
            </w:rPr>
            <w:drawing>
              <wp:inline distT="0" distB="0" distL="0" distR="0" wp14:anchorId="5F1A21FD" wp14:editId="0896C4F3">
                <wp:extent cx="1431233" cy="477078"/>
                <wp:effectExtent l="0" t="0" r="0" b="0"/>
                <wp:docPr id="163609412" name="Picture 163609412"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71A65CC9" w14:textId="43477956" w:rsidR="007672E6" w:rsidRPr="00712177" w:rsidRDefault="00654794" w:rsidP="007672E6">
          <w:pPr>
            <w:pStyle w:val="Header"/>
            <w:ind w:left="360" w:hanging="360"/>
            <w:contextualSpacing/>
            <w:jc w:val="right"/>
          </w:pPr>
          <w:r>
            <w:t>Action Element - Analysis</w:t>
          </w:r>
        </w:p>
      </w:tc>
    </w:tr>
  </w:tbl>
  <w:p w14:paraId="0F153BCA" w14:textId="77777777" w:rsidR="007672E6" w:rsidRPr="00AE0A1B" w:rsidRDefault="007672E6" w:rsidP="00AE0A1B">
    <w:pPr>
      <w:pStyle w:val="BodyText"/>
      <w:pBdr>
        <w:bottom w:val="thinThickMediumGap" w:sz="18" w:space="1" w:color="003C70"/>
      </w:pBdr>
      <w:spacing w:after="0"/>
      <w:rPr>
        <w:sz w:val="8"/>
        <w:szCs w:val="8"/>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672E6" w14:paraId="4196502F" w14:textId="77777777" w:rsidTr="00712177">
      <w:tc>
        <w:tcPr>
          <w:tcW w:w="4675" w:type="dxa"/>
        </w:tcPr>
        <w:p w14:paraId="3D7CAEA8" w14:textId="77777777" w:rsidR="007672E6" w:rsidRDefault="007672E6" w:rsidP="007672E6">
          <w:pPr>
            <w:pStyle w:val="Header"/>
            <w:ind w:left="360" w:hanging="360"/>
            <w:contextualSpacing/>
          </w:pPr>
          <w:r>
            <w:rPr>
              <w:noProof/>
            </w:rPr>
            <w:drawing>
              <wp:inline distT="0" distB="0" distL="0" distR="0" wp14:anchorId="1B0E502F" wp14:editId="0F26CD81">
                <wp:extent cx="1431233" cy="477078"/>
                <wp:effectExtent l="0" t="0" r="0" b="0"/>
                <wp:docPr id="389333141" name="Picture 389333141"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73453886" w14:textId="77777777" w:rsidR="007672E6" w:rsidRPr="00712177" w:rsidRDefault="007672E6" w:rsidP="007672E6">
          <w:pPr>
            <w:pStyle w:val="Header"/>
            <w:ind w:left="360" w:hanging="360"/>
            <w:contextualSpacing/>
            <w:jc w:val="right"/>
          </w:pPr>
          <w:r>
            <w:t xml:space="preserve">Regional Transportation Plan and </w:t>
          </w:r>
          <w:r w:rsidRPr="00712177">
            <w:t>Sustainable Communities Strategy</w:t>
          </w:r>
        </w:p>
      </w:tc>
    </w:tr>
  </w:tbl>
  <w:p w14:paraId="3E8EFD4E" w14:textId="77777777" w:rsidR="007672E6" w:rsidRPr="00AE0A1B" w:rsidRDefault="007672E6" w:rsidP="00AE0A1B">
    <w:pPr>
      <w:pStyle w:val="BodyText"/>
      <w:pBdr>
        <w:bottom w:val="thinThickMediumGap" w:sz="18" w:space="1" w:color="003C70"/>
      </w:pBdr>
      <w:spacing w:after="0"/>
      <w:rPr>
        <w:sz w:val="8"/>
        <w:szCs w:val="8"/>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775"/>
    </w:tblGrid>
    <w:tr w:rsidR="00B80FD3" w14:paraId="1A9F6BD7" w14:textId="77777777" w:rsidTr="006D762D">
      <w:tc>
        <w:tcPr>
          <w:tcW w:w="4675" w:type="dxa"/>
          <w:vAlign w:val="center"/>
        </w:tcPr>
        <w:p w14:paraId="323F3D75" w14:textId="77777777" w:rsidR="00B80FD3" w:rsidRDefault="00B80FD3" w:rsidP="00B80FD3">
          <w:pPr>
            <w:pStyle w:val="Header"/>
          </w:pPr>
          <w:r>
            <w:t>Sustainable Communities Strategy</w:t>
          </w:r>
        </w:p>
      </w:tc>
      <w:tc>
        <w:tcPr>
          <w:tcW w:w="4775" w:type="dxa"/>
          <w:vAlign w:val="center"/>
        </w:tcPr>
        <w:p w14:paraId="3F257251" w14:textId="77777777" w:rsidR="00B80FD3" w:rsidRPr="00712177" w:rsidRDefault="00B80FD3" w:rsidP="00B80FD3">
          <w:pPr>
            <w:pStyle w:val="BodyText"/>
            <w:jc w:val="right"/>
          </w:pPr>
          <w:r>
            <w:rPr>
              <w:noProof/>
            </w:rPr>
            <w:drawing>
              <wp:inline distT="0" distB="0" distL="0" distR="0" wp14:anchorId="70F8C57C" wp14:editId="12BD1099">
                <wp:extent cx="1431233" cy="477078"/>
                <wp:effectExtent l="0" t="0" r="0" b="0"/>
                <wp:docPr id="1159389585" name="Picture 1159389585"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r>
  </w:tbl>
  <w:p w14:paraId="7F0B83B2" w14:textId="77777777" w:rsidR="00654794" w:rsidRPr="00AE0A1B" w:rsidRDefault="00654794" w:rsidP="00B80FD3">
    <w:pPr>
      <w:pStyle w:val="BodyText"/>
      <w:pBdr>
        <w:bottom w:val="thinThickMediumGap" w:sz="18" w:space="1" w:color="003C70"/>
      </w:pBdr>
      <w:spacing w:after="0"/>
      <w:rPr>
        <w:sz w:val="8"/>
        <w:szCs w:val="8"/>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54794" w14:paraId="07F60ADA" w14:textId="77777777" w:rsidTr="002C760E">
      <w:tc>
        <w:tcPr>
          <w:tcW w:w="4675" w:type="dxa"/>
        </w:tcPr>
        <w:p w14:paraId="75A3A9AD" w14:textId="77777777" w:rsidR="00654794" w:rsidRDefault="00654794" w:rsidP="007672E6">
          <w:pPr>
            <w:pStyle w:val="Header"/>
            <w:ind w:left="360" w:hanging="360"/>
            <w:contextualSpacing/>
          </w:pPr>
          <w:r>
            <w:rPr>
              <w:noProof/>
            </w:rPr>
            <w:drawing>
              <wp:inline distT="0" distB="0" distL="0" distR="0" wp14:anchorId="13142D6D" wp14:editId="081F64D9">
                <wp:extent cx="1431233" cy="477078"/>
                <wp:effectExtent l="0" t="0" r="0" b="0"/>
                <wp:docPr id="520721584" name="Picture 520721584"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22B15426" w14:textId="5D3AE2BF" w:rsidR="00654794" w:rsidRPr="00712177" w:rsidRDefault="00654794" w:rsidP="007672E6">
          <w:pPr>
            <w:pStyle w:val="Header"/>
            <w:ind w:left="360" w:hanging="360"/>
            <w:contextualSpacing/>
            <w:jc w:val="right"/>
          </w:pPr>
          <w:r>
            <w:t>Sustainable Communities Strategy</w:t>
          </w:r>
        </w:p>
      </w:tc>
    </w:tr>
  </w:tbl>
  <w:p w14:paraId="050B06E5" w14:textId="77777777" w:rsidR="00654794" w:rsidRPr="00AE0A1B" w:rsidRDefault="00654794" w:rsidP="00AE0A1B">
    <w:pPr>
      <w:pStyle w:val="BodyText"/>
      <w:pBdr>
        <w:bottom w:val="thinThickMediumGap" w:sz="18" w:space="1" w:color="003C70"/>
      </w:pBdr>
      <w:spacing w:after="0"/>
      <w:rPr>
        <w:sz w:val="8"/>
        <w:szCs w:val="8"/>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131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8465"/>
    </w:tblGrid>
    <w:tr w:rsidR="00F36FEA" w14:paraId="6C304831" w14:textId="77777777" w:rsidTr="00F36FEA">
      <w:tc>
        <w:tcPr>
          <w:tcW w:w="4675" w:type="dxa"/>
          <w:vAlign w:val="center"/>
        </w:tcPr>
        <w:p w14:paraId="214375AD" w14:textId="77777777" w:rsidR="00F36FEA" w:rsidRDefault="00F36FEA" w:rsidP="007672E6">
          <w:pPr>
            <w:pStyle w:val="Header"/>
            <w:ind w:left="360" w:hanging="360"/>
            <w:contextualSpacing/>
          </w:pPr>
          <w:r>
            <w:t>Sustainable Communities Strategy</w:t>
          </w:r>
        </w:p>
      </w:tc>
      <w:tc>
        <w:tcPr>
          <w:tcW w:w="8465" w:type="dxa"/>
          <w:vAlign w:val="center"/>
        </w:tcPr>
        <w:p w14:paraId="34062E70" w14:textId="77777777" w:rsidR="00F36FEA" w:rsidRPr="00712177" w:rsidRDefault="00F36FEA" w:rsidP="007672E6">
          <w:pPr>
            <w:pStyle w:val="BodyText"/>
            <w:spacing w:after="160" w:line="259" w:lineRule="auto"/>
            <w:ind w:left="360" w:hanging="360"/>
            <w:contextualSpacing/>
            <w:jc w:val="right"/>
          </w:pPr>
          <w:r>
            <w:rPr>
              <w:noProof/>
            </w:rPr>
            <w:drawing>
              <wp:inline distT="0" distB="0" distL="0" distR="0" wp14:anchorId="40E88DB5" wp14:editId="34912209">
                <wp:extent cx="1431233" cy="477078"/>
                <wp:effectExtent l="0" t="0" r="0" b="0"/>
                <wp:docPr id="203584684" name="Picture 203584684"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r>
  </w:tbl>
  <w:p w14:paraId="134E60E9" w14:textId="77777777" w:rsidR="00F36FEA" w:rsidRPr="00AE0A1B" w:rsidRDefault="00F36FEA" w:rsidP="00AE0A1B">
    <w:pPr>
      <w:pStyle w:val="BodyText"/>
      <w:pBdr>
        <w:bottom w:val="thinThickMediumGap" w:sz="18" w:space="1" w:color="003C70"/>
      </w:pBdr>
      <w:spacing w:after="0"/>
      <w:rPr>
        <w:sz w:val="8"/>
        <w:szCs w:val="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1373A2" w14:paraId="37B1579E" w14:textId="77777777" w:rsidTr="002C760E">
      <w:tc>
        <w:tcPr>
          <w:tcW w:w="4675" w:type="dxa"/>
        </w:tcPr>
        <w:p w14:paraId="35559B8D" w14:textId="77777777" w:rsidR="001373A2" w:rsidRDefault="001373A2" w:rsidP="00712177">
          <w:pPr>
            <w:pStyle w:val="Header"/>
          </w:pPr>
          <w:r>
            <w:rPr>
              <w:noProof/>
            </w:rPr>
            <w:drawing>
              <wp:inline distT="0" distB="0" distL="0" distR="0" wp14:anchorId="24D1DFC9" wp14:editId="2282EC93">
                <wp:extent cx="1431233" cy="477078"/>
                <wp:effectExtent l="0" t="0" r="0" b="0"/>
                <wp:docPr id="2113055558" name="Picture 2113055558"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303D389B" w14:textId="77777777" w:rsidR="001373A2" w:rsidRPr="00712177" w:rsidRDefault="001373A2" w:rsidP="008A30CC">
          <w:pPr>
            <w:pStyle w:val="Header"/>
            <w:jc w:val="right"/>
          </w:pPr>
          <w:r>
            <w:t>Chapter Name/ Title</w:t>
          </w:r>
        </w:p>
      </w:tc>
    </w:tr>
  </w:tbl>
  <w:p w14:paraId="297B22EA" w14:textId="77777777" w:rsidR="001373A2" w:rsidRPr="00AE0A1B" w:rsidRDefault="001373A2" w:rsidP="00AE0A1B">
    <w:pPr>
      <w:pStyle w:val="BodyText"/>
      <w:pBdr>
        <w:bottom w:val="thinThickMediumGap" w:sz="18" w:space="1" w:color="003C70"/>
      </w:pBdr>
      <w:spacing w:after="0"/>
      <w:rPr>
        <w:sz w:val="8"/>
        <w:szCs w:val="8"/>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130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8375"/>
    </w:tblGrid>
    <w:tr w:rsidR="00F36FEA" w14:paraId="05DF0FF1" w14:textId="77777777" w:rsidTr="00F36FEA">
      <w:tc>
        <w:tcPr>
          <w:tcW w:w="4675" w:type="dxa"/>
        </w:tcPr>
        <w:p w14:paraId="4407176A" w14:textId="77777777" w:rsidR="00F36FEA" w:rsidRDefault="00F36FEA" w:rsidP="007672E6">
          <w:pPr>
            <w:pStyle w:val="Header"/>
            <w:ind w:left="360" w:hanging="360"/>
            <w:contextualSpacing/>
          </w:pPr>
          <w:r>
            <w:rPr>
              <w:noProof/>
            </w:rPr>
            <w:drawing>
              <wp:inline distT="0" distB="0" distL="0" distR="0" wp14:anchorId="3478E410" wp14:editId="1CD20C76">
                <wp:extent cx="1431233" cy="477078"/>
                <wp:effectExtent l="0" t="0" r="0" b="0"/>
                <wp:docPr id="419685334" name="Picture 419685334"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8375" w:type="dxa"/>
          <w:vAlign w:val="center"/>
        </w:tcPr>
        <w:p w14:paraId="5F1A0FDA" w14:textId="77777777" w:rsidR="00F36FEA" w:rsidRPr="00712177" w:rsidRDefault="00F36FEA" w:rsidP="007672E6">
          <w:pPr>
            <w:pStyle w:val="Header"/>
            <w:ind w:left="360" w:hanging="360"/>
            <w:contextualSpacing/>
            <w:jc w:val="right"/>
          </w:pPr>
          <w:r>
            <w:t>Sustainable Communities Strategy</w:t>
          </w:r>
        </w:p>
      </w:tc>
    </w:tr>
  </w:tbl>
  <w:p w14:paraId="597339AF" w14:textId="77777777" w:rsidR="00F36FEA" w:rsidRPr="00AE0A1B" w:rsidRDefault="00F36FEA" w:rsidP="00AE0A1B">
    <w:pPr>
      <w:pStyle w:val="BodyText"/>
      <w:pBdr>
        <w:bottom w:val="thinThickMediumGap" w:sz="18" w:space="1" w:color="003C70"/>
      </w:pBdr>
      <w:spacing w:after="0"/>
      <w:rPr>
        <w:sz w:val="8"/>
        <w:szCs w:val="8"/>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775"/>
    </w:tblGrid>
    <w:tr w:rsidR="00291F96" w14:paraId="207B6858" w14:textId="77777777" w:rsidTr="00712177">
      <w:tc>
        <w:tcPr>
          <w:tcW w:w="4675" w:type="dxa"/>
          <w:vAlign w:val="center"/>
        </w:tcPr>
        <w:p w14:paraId="436F7365" w14:textId="77777777" w:rsidR="00291F96" w:rsidRDefault="00291F96" w:rsidP="00712177">
          <w:pPr>
            <w:pStyle w:val="Header"/>
          </w:pPr>
          <w:r>
            <w:t>Sustainable Communities Strategy</w:t>
          </w:r>
        </w:p>
      </w:tc>
      <w:tc>
        <w:tcPr>
          <w:tcW w:w="4775" w:type="dxa"/>
          <w:vAlign w:val="center"/>
        </w:tcPr>
        <w:p w14:paraId="25AAB200" w14:textId="77777777" w:rsidR="00291F96" w:rsidRPr="00712177" w:rsidRDefault="00291F96" w:rsidP="00712177">
          <w:pPr>
            <w:pStyle w:val="BodyText"/>
            <w:jc w:val="right"/>
          </w:pPr>
          <w:r>
            <w:rPr>
              <w:noProof/>
            </w:rPr>
            <w:drawing>
              <wp:inline distT="0" distB="0" distL="0" distR="0" wp14:anchorId="6236B63C" wp14:editId="67FA1780">
                <wp:extent cx="1431233" cy="477078"/>
                <wp:effectExtent l="0" t="0" r="0" b="0"/>
                <wp:docPr id="1928499412" name="Picture 1928499412"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r>
  </w:tbl>
  <w:p w14:paraId="395EB03E" w14:textId="77777777" w:rsidR="00291F96" w:rsidRPr="00AE0A1B" w:rsidRDefault="00291F96" w:rsidP="00AE0A1B">
    <w:pPr>
      <w:pStyle w:val="BodyText"/>
      <w:pBdr>
        <w:bottom w:val="thinThickMediumGap" w:sz="18" w:space="1" w:color="003C70"/>
      </w:pBdr>
      <w:spacing w:after="0"/>
      <w:rPr>
        <w:sz w:val="8"/>
        <w:szCs w:val="8"/>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291F96" w14:paraId="0D0F07ED" w14:textId="77777777" w:rsidTr="002C760E">
      <w:tc>
        <w:tcPr>
          <w:tcW w:w="4675" w:type="dxa"/>
        </w:tcPr>
        <w:p w14:paraId="7B64CC61" w14:textId="77777777" w:rsidR="00291F96" w:rsidRDefault="00291F96" w:rsidP="007672E6">
          <w:pPr>
            <w:pStyle w:val="Header"/>
            <w:ind w:left="360" w:hanging="360"/>
            <w:contextualSpacing/>
          </w:pPr>
          <w:r>
            <w:rPr>
              <w:noProof/>
            </w:rPr>
            <w:drawing>
              <wp:inline distT="0" distB="0" distL="0" distR="0" wp14:anchorId="00648570" wp14:editId="2B5FB770">
                <wp:extent cx="1431233" cy="477078"/>
                <wp:effectExtent l="0" t="0" r="0" b="0"/>
                <wp:docPr id="1865347970" name="Picture 1865347970"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6501B1CE" w14:textId="77777777" w:rsidR="00291F96" w:rsidRPr="00712177" w:rsidRDefault="00291F96" w:rsidP="007672E6">
          <w:pPr>
            <w:pStyle w:val="Header"/>
            <w:ind w:left="360" w:hanging="360"/>
            <w:contextualSpacing/>
            <w:jc w:val="right"/>
          </w:pPr>
          <w:r>
            <w:t>Sustainable Communities Strategy</w:t>
          </w:r>
        </w:p>
      </w:tc>
    </w:tr>
  </w:tbl>
  <w:p w14:paraId="14AFCBA5" w14:textId="77777777" w:rsidR="00291F96" w:rsidRPr="00AE0A1B" w:rsidRDefault="00291F96" w:rsidP="00AE0A1B">
    <w:pPr>
      <w:pStyle w:val="BodyText"/>
      <w:pBdr>
        <w:bottom w:val="thinThickMediumGap" w:sz="18" w:space="1" w:color="003C70"/>
      </w:pBdr>
      <w:spacing w:after="0"/>
      <w:rPr>
        <w:sz w:val="8"/>
        <w:szCs w:val="8"/>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129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8285"/>
    </w:tblGrid>
    <w:tr w:rsidR="001C3AEE" w14:paraId="1C88CF11" w14:textId="77777777" w:rsidTr="001C3AEE">
      <w:tc>
        <w:tcPr>
          <w:tcW w:w="4675" w:type="dxa"/>
          <w:vAlign w:val="center"/>
        </w:tcPr>
        <w:p w14:paraId="4F4F179A" w14:textId="77777777" w:rsidR="001C3AEE" w:rsidRDefault="001C3AEE" w:rsidP="00712177">
          <w:pPr>
            <w:pStyle w:val="Header"/>
          </w:pPr>
          <w:r>
            <w:t>Sustainable Communities Strategy</w:t>
          </w:r>
        </w:p>
      </w:tc>
      <w:tc>
        <w:tcPr>
          <w:tcW w:w="8285" w:type="dxa"/>
          <w:vAlign w:val="center"/>
        </w:tcPr>
        <w:p w14:paraId="28493BD3" w14:textId="77777777" w:rsidR="001C3AEE" w:rsidRPr="00712177" w:rsidRDefault="001C3AEE" w:rsidP="00712177">
          <w:pPr>
            <w:pStyle w:val="BodyText"/>
            <w:jc w:val="right"/>
          </w:pPr>
          <w:r>
            <w:rPr>
              <w:noProof/>
            </w:rPr>
            <w:drawing>
              <wp:inline distT="0" distB="0" distL="0" distR="0" wp14:anchorId="0F917C73" wp14:editId="5B600EF5">
                <wp:extent cx="1431233" cy="477078"/>
                <wp:effectExtent l="0" t="0" r="0" b="0"/>
                <wp:docPr id="1033952874" name="Picture 1033952874"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r>
  </w:tbl>
  <w:p w14:paraId="477C889B" w14:textId="77777777" w:rsidR="001C3AEE" w:rsidRPr="00AE0A1B" w:rsidRDefault="001C3AEE" w:rsidP="00AE0A1B">
    <w:pPr>
      <w:pStyle w:val="BodyText"/>
      <w:pBdr>
        <w:bottom w:val="thinThickMediumGap" w:sz="18" w:space="1" w:color="003C70"/>
      </w:pBdr>
      <w:spacing w:after="0"/>
      <w:rPr>
        <w:sz w:val="8"/>
        <w:szCs w:val="8"/>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130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8375"/>
    </w:tblGrid>
    <w:tr w:rsidR="001C3AEE" w14:paraId="18CBC6D6" w14:textId="77777777" w:rsidTr="001C3AEE">
      <w:tc>
        <w:tcPr>
          <w:tcW w:w="4675" w:type="dxa"/>
        </w:tcPr>
        <w:p w14:paraId="179BC686" w14:textId="77777777" w:rsidR="001C3AEE" w:rsidRDefault="001C3AEE" w:rsidP="007672E6">
          <w:pPr>
            <w:pStyle w:val="Header"/>
            <w:ind w:left="360" w:hanging="360"/>
            <w:contextualSpacing/>
          </w:pPr>
          <w:r>
            <w:rPr>
              <w:noProof/>
            </w:rPr>
            <w:drawing>
              <wp:inline distT="0" distB="0" distL="0" distR="0" wp14:anchorId="41FCE5F0" wp14:editId="1E0E1164">
                <wp:extent cx="1431233" cy="477078"/>
                <wp:effectExtent l="0" t="0" r="0" b="0"/>
                <wp:docPr id="643960591" name="Picture 643960591"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8375" w:type="dxa"/>
          <w:vAlign w:val="center"/>
        </w:tcPr>
        <w:p w14:paraId="4E1BBA6D" w14:textId="77777777" w:rsidR="001C3AEE" w:rsidRPr="00712177" w:rsidRDefault="001C3AEE" w:rsidP="007672E6">
          <w:pPr>
            <w:pStyle w:val="Header"/>
            <w:ind w:left="360" w:hanging="360"/>
            <w:contextualSpacing/>
            <w:jc w:val="right"/>
          </w:pPr>
          <w:r>
            <w:t>Sustainable Communities Strategy</w:t>
          </w:r>
        </w:p>
      </w:tc>
    </w:tr>
  </w:tbl>
  <w:p w14:paraId="5C97AE0C" w14:textId="77777777" w:rsidR="001C3AEE" w:rsidRPr="00AE0A1B" w:rsidRDefault="001C3AEE" w:rsidP="00AE0A1B">
    <w:pPr>
      <w:pStyle w:val="BodyText"/>
      <w:pBdr>
        <w:bottom w:val="thinThickMediumGap" w:sz="18" w:space="1" w:color="003C70"/>
      </w:pBdr>
      <w:spacing w:after="0"/>
      <w:rPr>
        <w:sz w:val="8"/>
        <w:szCs w:val="8"/>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775"/>
    </w:tblGrid>
    <w:tr w:rsidR="001C3AEE" w14:paraId="38422048" w14:textId="77777777" w:rsidTr="00712177">
      <w:tc>
        <w:tcPr>
          <w:tcW w:w="4675" w:type="dxa"/>
          <w:vAlign w:val="center"/>
        </w:tcPr>
        <w:p w14:paraId="4EA1E2DF" w14:textId="77777777" w:rsidR="001C3AEE" w:rsidRDefault="001C3AEE" w:rsidP="00712177">
          <w:pPr>
            <w:pStyle w:val="Header"/>
          </w:pPr>
          <w:r>
            <w:t>Sustainable Communities Strategy</w:t>
          </w:r>
        </w:p>
      </w:tc>
      <w:tc>
        <w:tcPr>
          <w:tcW w:w="4775" w:type="dxa"/>
          <w:vAlign w:val="center"/>
        </w:tcPr>
        <w:p w14:paraId="3389605A" w14:textId="77777777" w:rsidR="001C3AEE" w:rsidRPr="00712177" w:rsidRDefault="001C3AEE" w:rsidP="00712177">
          <w:pPr>
            <w:pStyle w:val="BodyText"/>
            <w:jc w:val="right"/>
          </w:pPr>
          <w:r>
            <w:rPr>
              <w:noProof/>
            </w:rPr>
            <w:drawing>
              <wp:inline distT="0" distB="0" distL="0" distR="0" wp14:anchorId="519AA9EA" wp14:editId="3575480E">
                <wp:extent cx="1431233" cy="477078"/>
                <wp:effectExtent l="0" t="0" r="0" b="0"/>
                <wp:docPr id="15397585" name="Picture 15397585"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r>
  </w:tbl>
  <w:p w14:paraId="5BDD3DDA" w14:textId="77777777" w:rsidR="001C3AEE" w:rsidRPr="00AE0A1B" w:rsidRDefault="001C3AEE" w:rsidP="00AE0A1B">
    <w:pPr>
      <w:pStyle w:val="BodyText"/>
      <w:pBdr>
        <w:bottom w:val="thinThickMediumGap" w:sz="18" w:space="1" w:color="003C70"/>
      </w:pBdr>
      <w:spacing w:after="0"/>
      <w:rPr>
        <w:sz w:val="8"/>
        <w:szCs w:val="8"/>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1C3AEE" w14:paraId="644A8E5E" w14:textId="77777777" w:rsidTr="002C760E">
      <w:tc>
        <w:tcPr>
          <w:tcW w:w="4675" w:type="dxa"/>
        </w:tcPr>
        <w:p w14:paraId="7C2B8840" w14:textId="77777777" w:rsidR="001C3AEE" w:rsidRDefault="001C3AEE" w:rsidP="007672E6">
          <w:pPr>
            <w:pStyle w:val="Header"/>
            <w:ind w:left="360" w:hanging="360"/>
            <w:contextualSpacing/>
          </w:pPr>
          <w:r>
            <w:rPr>
              <w:noProof/>
            </w:rPr>
            <w:drawing>
              <wp:inline distT="0" distB="0" distL="0" distR="0" wp14:anchorId="3366F7F3" wp14:editId="1042E306">
                <wp:extent cx="1431233" cy="477078"/>
                <wp:effectExtent l="0" t="0" r="0" b="0"/>
                <wp:docPr id="1812800607" name="Picture 1812800607"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2D16F1E4" w14:textId="77777777" w:rsidR="001C3AEE" w:rsidRPr="00712177" w:rsidRDefault="001C3AEE" w:rsidP="007672E6">
          <w:pPr>
            <w:pStyle w:val="Header"/>
            <w:ind w:left="360" w:hanging="360"/>
            <w:contextualSpacing/>
            <w:jc w:val="right"/>
          </w:pPr>
          <w:r>
            <w:t>Sustainable Communities Strategy</w:t>
          </w:r>
        </w:p>
      </w:tc>
    </w:tr>
  </w:tbl>
  <w:p w14:paraId="1B44A47C" w14:textId="77777777" w:rsidR="001C3AEE" w:rsidRPr="00AE0A1B" w:rsidRDefault="001C3AEE" w:rsidP="00AE0A1B">
    <w:pPr>
      <w:pStyle w:val="BodyText"/>
      <w:pBdr>
        <w:bottom w:val="thinThickMediumGap" w:sz="18" w:space="1" w:color="003C70"/>
      </w:pBdr>
      <w:spacing w:after="0"/>
      <w:rPr>
        <w:sz w:val="8"/>
        <w:szCs w:val="8"/>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775"/>
    </w:tblGrid>
    <w:tr w:rsidR="00537C02" w14:paraId="19D677C6" w14:textId="77777777" w:rsidTr="00712177">
      <w:tc>
        <w:tcPr>
          <w:tcW w:w="4675" w:type="dxa"/>
          <w:vAlign w:val="center"/>
        </w:tcPr>
        <w:p w14:paraId="76C2F6F6" w14:textId="0C614B98" w:rsidR="00537C02" w:rsidRDefault="00844443" w:rsidP="00712177">
          <w:pPr>
            <w:pStyle w:val="Header"/>
          </w:pPr>
          <w:r>
            <w:t xml:space="preserve">Action </w:t>
          </w:r>
          <w:r w:rsidR="00537C02">
            <w:t>Element</w:t>
          </w:r>
          <w:r>
            <w:t xml:space="preserve"> - Conclusions</w:t>
          </w:r>
        </w:p>
      </w:tc>
      <w:tc>
        <w:tcPr>
          <w:tcW w:w="4775" w:type="dxa"/>
          <w:vAlign w:val="center"/>
        </w:tcPr>
        <w:p w14:paraId="30892ED5" w14:textId="77777777" w:rsidR="00537C02" w:rsidRPr="00712177" w:rsidRDefault="00537C02" w:rsidP="00712177">
          <w:pPr>
            <w:pStyle w:val="BodyText"/>
            <w:jc w:val="right"/>
          </w:pPr>
          <w:r>
            <w:rPr>
              <w:noProof/>
            </w:rPr>
            <w:drawing>
              <wp:inline distT="0" distB="0" distL="0" distR="0" wp14:anchorId="2E549CE0" wp14:editId="7F12FA5D">
                <wp:extent cx="1431233" cy="477078"/>
                <wp:effectExtent l="0" t="0" r="0" b="0"/>
                <wp:docPr id="1855768344" name="Picture 1855768344"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r>
  </w:tbl>
  <w:p w14:paraId="53BDAAF7" w14:textId="77777777" w:rsidR="00537C02" w:rsidRPr="00AE0A1B" w:rsidRDefault="00537C02" w:rsidP="00AE0A1B">
    <w:pPr>
      <w:pStyle w:val="BodyText"/>
      <w:pBdr>
        <w:bottom w:val="thinThickMediumGap" w:sz="18" w:space="1" w:color="003C70"/>
      </w:pBdr>
      <w:spacing w:after="0"/>
      <w:rPr>
        <w:sz w:val="8"/>
        <w:szCs w:val="8"/>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537C02" w14:paraId="65A41AD3" w14:textId="77777777" w:rsidTr="002C760E">
      <w:tc>
        <w:tcPr>
          <w:tcW w:w="4675" w:type="dxa"/>
        </w:tcPr>
        <w:p w14:paraId="33A3779E" w14:textId="77777777" w:rsidR="00537C02" w:rsidRDefault="00537C02" w:rsidP="00712177">
          <w:pPr>
            <w:pStyle w:val="Header"/>
          </w:pPr>
          <w:r>
            <w:rPr>
              <w:noProof/>
            </w:rPr>
            <w:drawing>
              <wp:inline distT="0" distB="0" distL="0" distR="0" wp14:anchorId="6FD10D8E" wp14:editId="4201EB22">
                <wp:extent cx="1431233" cy="477078"/>
                <wp:effectExtent l="0" t="0" r="0" b="0"/>
                <wp:docPr id="2077069297" name="Picture 2077069297"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2130BBDF" w14:textId="55429E70" w:rsidR="00537C02" w:rsidRPr="00712177" w:rsidRDefault="00844443" w:rsidP="008A30CC">
          <w:pPr>
            <w:pStyle w:val="Header"/>
            <w:jc w:val="right"/>
          </w:pPr>
          <w:r>
            <w:t>Action Element - Conclusions</w:t>
          </w:r>
        </w:p>
      </w:tc>
    </w:tr>
  </w:tbl>
  <w:p w14:paraId="63A5EF0F" w14:textId="77777777" w:rsidR="00537C02" w:rsidRPr="00AE0A1B" w:rsidRDefault="00537C02" w:rsidP="00AE0A1B">
    <w:pPr>
      <w:pStyle w:val="BodyText"/>
      <w:pBdr>
        <w:bottom w:val="thinThickMediumGap" w:sz="18" w:space="1" w:color="003C70"/>
      </w:pBdr>
      <w:spacing w:after="0"/>
      <w:rPr>
        <w:sz w:val="8"/>
        <w:szCs w:val="8"/>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54794" w14:paraId="3C923BEB" w14:textId="77777777" w:rsidTr="00712177">
      <w:tc>
        <w:tcPr>
          <w:tcW w:w="4675" w:type="dxa"/>
        </w:tcPr>
        <w:p w14:paraId="404EDAB4" w14:textId="77777777" w:rsidR="00654794" w:rsidRDefault="00654794" w:rsidP="00712177">
          <w:pPr>
            <w:pStyle w:val="Header"/>
          </w:pPr>
          <w:r>
            <w:rPr>
              <w:noProof/>
            </w:rPr>
            <w:drawing>
              <wp:inline distT="0" distB="0" distL="0" distR="0" wp14:anchorId="24850AEA" wp14:editId="1F0089B4">
                <wp:extent cx="1431233" cy="477078"/>
                <wp:effectExtent l="0" t="0" r="0" b="0"/>
                <wp:docPr id="1611632895" name="Picture 1611632895"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2C29042F" w14:textId="77777777" w:rsidR="00654794" w:rsidRPr="00712177" w:rsidRDefault="00654794" w:rsidP="00712177">
          <w:pPr>
            <w:pStyle w:val="Header"/>
            <w:jc w:val="right"/>
          </w:pPr>
          <w:r>
            <w:t xml:space="preserve">Regional Transportation Plan and </w:t>
          </w:r>
          <w:r w:rsidRPr="00712177">
            <w:t>Sustainable Communities Strategy</w:t>
          </w:r>
        </w:p>
      </w:tc>
    </w:tr>
  </w:tbl>
  <w:p w14:paraId="51116CBA" w14:textId="77777777" w:rsidR="00654794" w:rsidRPr="00AE0A1B" w:rsidRDefault="00654794" w:rsidP="00AE0A1B">
    <w:pPr>
      <w:pStyle w:val="BodyText"/>
      <w:pBdr>
        <w:bottom w:val="thinThickMediumGap" w:sz="18" w:space="1" w:color="003C70"/>
      </w:pBdr>
      <w:spacing w:after="0"/>
      <w:rPr>
        <w:sz w:val="8"/>
        <w:szCs w:val="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1373A2" w14:paraId="22DE77EA" w14:textId="77777777" w:rsidTr="00712177">
      <w:tc>
        <w:tcPr>
          <w:tcW w:w="4675" w:type="dxa"/>
        </w:tcPr>
        <w:p w14:paraId="26453627" w14:textId="77777777" w:rsidR="001373A2" w:rsidRDefault="001373A2" w:rsidP="00712177">
          <w:pPr>
            <w:pStyle w:val="Header"/>
          </w:pPr>
          <w:r>
            <w:rPr>
              <w:noProof/>
            </w:rPr>
            <w:drawing>
              <wp:inline distT="0" distB="0" distL="0" distR="0" wp14:anchorId="13BA92FB" wp14:editId="77A556E9">
                <wp:extent cx="1431233" cy="477078"/>
                <wp:effectExtent l="0" t="0" r="0" b="0"/>
                <wp:docPr id="643184513" name="Picture 643184513"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483B37F4" w14:textId="77777777" w:rsidR="001373A2" w:rsidRPr="00712177" w:rsidRDefault="001373A2" w:rsidP="00712177">
          <w:pPr>
            <w:pStyle w:val="Header"/>
            <w:jc w:val="right"/>
          </w:pPr>
          <w:r>
            <w:t xml:space="preserve">Regional Transportation Plan and </w:t>
          </w:r>
          <w:r w:rsidRPr="00712177">
            <w:t>Sustainable Communities Strategy</w:t>
          </w:r>
        </w:p>
      </w:tc>
    </w:tr>
  </w:tbl>
  <w:p w14:paraId="4BAB118A" w14:textId="77777777" w:rsidR="001373A2" w:rsidRPr="00AE0A1B" w:rsidRDefault="001373A2" w:rsidP="00AE0A1B">
    <w:pPr>
      <w:pStyle w:val="BodyText"/>
      <w:pBdr>
        <w:bottom w:val="thinThickMediumGap" w:sz="18" w:space="1" w:color="003C70"/>
      </w:pBdr>
      <w:spacing w:after="0"/>
      <w:rPr>
        <w:sz w:val="8"/>
        <w:szCs w:val="8"/>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775"/>
    </w:tblGrid>
    <w:tr w:rsidR="00844443" w14:paraId="750DFDAF" w14:textId="77777777" w:rsidTr="00712177">
      <w:tc>
        <w:tcPr>
          <w:tcW w:w="4675" w:type="dxa"/>
          <w:vAlign w:val="center"/>
        </w:tcPr>
        <w:p w14:paraId="60FF199A" w14:textId="796E8181" w:rsidR="00844443" w:rsidRDefault="00844443" w:rsidP="00712177">
          <w:pPr>
            <w:pStyle w:val="Header"/>
          </w:pPr>
          <w:r>
            <w:t xml:space="preserve">Financial Element </w:t>
          </w:r>
        </w:p>
      </w:tc>
      <w:tc>
        <w:tcPr>
          <w:tcW w:w="4775" w:type="dxa"/>
          <w:vAlign w:val="center"/>
        </w:tcPr>
        <w:p w14:paraId="35861CDC" w14:textId="77777777" w:rsidR="00844443" w:rsidRPr="00712177" w:rsidRDefault="00844443" w:rsidP="00712177">
          <w:pPr>
            <w:pStyle w:val="BodyText"/>
            <w:jc w:val="right"/>
          </w:pPr>
          <w:r>
            <w:rPr>
              <w:noProof/>
            </w:rPr>
            <w:drawing>
              <wp:inline distT="0" distB="0" distL="0" distR="0" wp14:anchorId="4760582A" wp14:editId="56231813">
                <wp:extent cx="1431233" cy="477078"/>
                <wp:effectExtent l="0" t="0" r="0" b="0"/>
                <wp:docPr id="435599364" name="Picture 435599364"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r>
  </w:tbl>
  <w:p w14:paraId="34CA13A4" w14:textId="77777777" w:rsidR="00844443" w:rsidRPr="00AE0A1B" w:rsidRDefault="00844443" w:rsidP="00AE0A1B">
    <w:pPr>
      <w:pStyle w:val="BodyText"/>
      <w:pBdr>
        <w:bottom w:val="thinThickMediumGap" w:sz="18" w:space="1" w:color="003C70"/>
      </w:pBdr>
      <w:spacing w:after="0"/>
      <w:rPr>
        <w:sz w:val="8"/>
        <w:szCs w:val="8"/>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844443" w14:paraId="57571392" w14:textId="77777777" w:rsidTr="002C760E">
      <w:tc>
        <w:tcPr>
          <w:tcW w:w="4675" w:type="dxa"/>
        </w:tcPr>
        <w:p w14:paraId="7F0E04C4" w14:textId="77777777" w:rsidR="00844443" w:rsidRDefault="00844443" w:rsidP="00712177">
          <w:pPr>
            <w:pStyle w:val="Header"/>
          </w:pPr>
          <w:r>
            <w:rPr>
              <w:noProof/>
            </w:rPr>
            <w:drawing>
              <wp:inline distT="0" distB="0" distL="0" distR="0" wp14:anchorId="26C1B270" wp14:editId="6FE74BB3">
                <wp:extent cx="1431233" cy="477078"/>
                <wp:effectExtent l="0" t="0" r="0" b="0"/>
                <wp:docPr id="143426943" name="Picture 143426943"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57D9BDE6" w14:textId="5BC3837B" w:rsidR="00844443" w:rsidRPr="00712177" w:rsidRDefault="00844443" w:rsidP="008A30CC">
          <w:pPr>
            <w:pStyle w:val="Header"/>
            <w:jc w:val="right"/>
          </w:pPr>
          <w:r>
            <w:t>Financial Element</w:t>
          </w:r>
        </w:p>
      </w:tc>
    </w:tr>
  </w:tbl>
  <w:p w14:paraId="42969AE9" w14:textId="77777777" w:rsidR="00844443" w:rsidRPr="00AE0A1B" w:rsidRDefault="00844443" w:rsidP="00AE0A1B">
    <w:pPr>
      <w:pStyle w:val="BodyText"/>
      <w:pBdr>
        <w:bottom w:val="thinThickMediumGap" w:sz="18" w:space="1" w:color="003C70"/>
      </w:pBdr>
      <w:spacing w:after="0"/>
      <w:rPr>
        <w:sz w:val="8"/>
        <w:szCs w:val="8"/>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130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8375"/>
    </w:tblGrid>
    <w:tr w:rsidR="006F48E4" w14:paraId="4CDD1709" w14:textId="77777777" w:rsidTr="006F48E4">
      <w:tc>
        <w:tcPr>
          <w:tcW w:w="4675" w:type="dxa"/>
          <w:vAlign w:val="center"/>
        </w:tcPr>
        <w:p w14:paraId="60D77B88" w14:textId="0C137A6C" w:rsidR="006F48E4" w:rsidRDefault="002015C4" w:rsidP="00712177">
          <w:pPr>
            <w:pStyle w:val="Header"/>
          </w:pPr>
          <w:r>
            <w:t>Financial Element</w:t>
          </w:r>
        </w:p>
      </w:tc>
      <w:tc>
        <w:tcPr>
          <w:tcW w:w="8375" w:type="dxa"/>
          <w:vAlign w:val="center"/>
        </w:tcPr>
        <w:p w14:paraId="45AB049F" w14:textId="7B9B5CE7" w:rsidR="006F48E4" w:rsidRPr="00712177" w:rsidRDefault="006F48E4" w:rsidP="00712177">
          <w:pPr>
            <w:pStyle w:val="BodyText"/>
            <w:jc w:val="right"/>
          </w:pPr>
          <w:r>
            <w:rPr>
              <w:noProof/>
            </w:rPr>
            <w:drawing>
              <wp:inline distT="0" distB="0" distL="0" distR="0" wp14:anchorId="48604E34" wp14:editId="31A50705">
                <wp:extent cx="1431233" cy="477078"/>
                <wp:effectExtent l="0" t="0" r="0" b="0"/>
                <wp:docPr id="1293467937" name="Picture 1293467937"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r>
  </w:tbl>
  <w:p w14:paraId="58C994DA" w14:textId="77777777" w:rsidR="006F48E4" w:rsidRPr="00AE0A1B" w:rsidRDefault="006F48E4" w:rsidP="00AE0A1B">
    <w:pPr>
      <w:pStyle w:val="BodyText"/>
      <w:pBdr>
        <w:bottom w:val="thinThickMediumGap" w:sz="18" w:space="1" w:color="003C70"/>
      </w:pBdr>
      <w:spacing w:after="0"/>
      <w:rPr>
        <w:sz w:val="8"/>
        <w:szCs w:val="8"/>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130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9"/>
      <w:gridCol w:w="9216"/>
    </w:tblGrid>
    <w:tr w:rsidR="006F48E4" w14:paraId="012BBC25" w14:textId="77777777" w:rsidTr="00AE1D17">
      <w:tc>
        <w:tcPr>
          <w:tcW w:w="3819" w:type="dxa"/>
        </w:tcPr>
        <w:p w14:paraId="4EAFB505" w14:textId="77777777" w:rsidR="006F48E4" w:rsidRDefault="006F48E4" w:rsidP="00712177">
          <w:pPr>
            <w:pStyle w:val="Header"/>
          </w:pPr>
          <w:r>
            <w:rPr>
              <w:noProof/>
            </w:rPr>
            <w:drawing>
              <wp:inline distT="0" distB="0" distL="0" distR="0" wp14:anchorId="1EA01120" wp14:editId="7DBDB905">
                <wp:extent cx="1431233" cy="477078"/>
                <wp:effectExtent l="0" t="0" r="0" b="0"/>
                <wp:docPr id="1459500928" name="Picture 1459500928"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9216" w:type="dxa"/>
          <w:vAlign w:val="center"/>
        </w:tcPr>
        <w:p w14:paraId="45C06692" w14:textId="61477B61" w:rsidR="006F48E4" w:rsidRPr="00712177" w:rsidRDefault="00355463" w:rsidP="008A30CC">
          <w:pPr>
            <w:pStyle w:val="Header"/>
            <w:jc w:val="right"/>
          </w:pPr>
          <w:r>
            <w:t>Financial Element</w:t>
          </w:r>
        </w:p>
      </w:tc>
    </w:tr>
  </w:tbl>
  <w:p w14:paraId="05DD8766" w14:textId="77777777" w:rsidR="006F48E4" w:rsidRPr="00AE0A1B" w:rsidRDefault="006F48E4" w:rsidP="00AE0A1B">
    <w:pPr>
      <w:pStyle w:val="BodyText"/>
      <w:pBdr>
        <w:bottom w:val="thinThickMediumGap" w:sz="18" w:space="1" w:color="003C70"/>
      </w:pBdr>
      <w:spacing w:after="0"/>
      <w:rPr>
        <w:sz w:val="8"/>
        <w:szCs w:val="8"/>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F48E4" w14:paraId="455E5F60" w14:textId="77777777" w:rsidTr="00712177">
      <w:tc>
        <w:tcPr>
          <w:tcW w:w="4675" w:type="dxa"/>
        </w:tcPr>
        <w:p w14:paraId="605C4BE6" w14:textId="77777777" w:rsidR="006F48E4" w:rsidRDefault="006F48E4" w:rsidP="00712177">
          <w:pPr>
            <w:pStyle w:val="Header"/>
          </w:pPr>
          <w:r>
            <w:rPr>
              <w:noProof/>
            </w:rPr>
            <w:drawing>
              <wp:inline distT="0" distB="0" distL="0" distR="0" wp14:anchorId="04B78F91" wp14:editId="110B6FB1">
                <wp:extent cx="1431233" cy="477078"/>
                <wp:effectExtent l="0" t="0" r="0" b="0"/>
                <wp:docPr id="551635973" name="Picture 551635973"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4FD8A5D3" w14:textId="77777777" w:rsidR="006F48E4" w:rsidRPr="00712177" w:rsidRDefault="006F48E4" w:rsidP="00712177">
          <w:pPr>
            <w:pStyle w:val="Header"/>
            <w:jc w:val="right"/>
          </w:pPr>
          <w:r>
            <w:t xml:space="preserve">Regional Transportation Plan and </w:t>
          </w:r>
          <w:r w:rsidRPr="00712177">
            <w:t>Sustainable Communities Strategy</w:t>
          </w:r>
        </w:p>
      </w:tc>
    </w:tr>
  </w:tbl>
  <w:p w14:paraId="507DC9E7" w14:textId="77777777" w:rsidR="006F48E4" w:rsidRPr="00AE0A1B" w:rsidRDefault="006F48E4" w:rsidP="00AE0A1B">
    <w:pPr>
      <w:pStyle w:val="BodyText"/>
      <w:pBdr>
        <w:bottom w:val="thinThickMediumGap" w:sz="18" w:space="1" w:color="003C70"/>
      </w:pBdr>
      <w:spacing w:after="0"/>
      <w:rPr>
        <w:sz w:val="8"/>
        <w:szCs w:val="8"/>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775"/>
    </w:tblGrid>
    <w:tr w:rsidR="006F48E4" w14:paraId="71620336" w14:textId="77777777" w:rsidTr="00712177">
      <w:tc>
        <w:tcPr>
          <w:tcW w:w="4675" w:type="dxa"/>
          <w:vAlign w:val="center"/>
        </w:tcPr>
        <w:p w14:paraId="21E73CB3" w14:textId="77777777" w:rsidR="006F48E4" w:rsidRDefault="006F48E4" w:rsidP="00712177">
          <w:pPr>
            <w:pStyle w:val="Header"/>
          </w:pPr>
          <w:r>
            <w:t>Chapter Name/ Title</w:t>
          </w:r>
        </w:p>
      </w:tc>
      <w:tc>
        <w:tcPr>
          <w:tcW w:w="4775" w:type="dxa"/>
          <w:vAlign w:val="center"/>
        </w:tcPr>
        <w:p w14:paraId="3F105A39" w14:textId="77777777" w:rsidR="006F48E4" w:rsidRPr="00712177" w:rsidRDefault="006F48E4" w:rsidP="00712177">
          <w:pPr>
            <w:pStyle w:val="BodyText"/>
            <w:jc w:val="right"/>
          </w:pPr>
          <w:r>
            <w:rPr>
              <w:noProof/>
            </w:rPr>
            <w:drawing>
              <wp:inline distT="0" distB="0" distL="0" distR="0" wp14:anchorId="31FAE501" wp14:editId="01303806">
                <wp:extent cx="1431233" cy="477078"/>
                <wp:effectExtent l="0" t="0" r="0" b="0"/>
                <wp:docPr id="1961767845" name="Picture 1961767845"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r>
  </w:tbl>
  <w:p w14:paraId="58222BE5" w14:textId="77777777" w:rsidR="006F48E4" w:rsidRPr="00AE0A1B" w:rsidRDefault="006F48E4" w:rsidP="00AE0A1B">
    <w:pPr>
      <w:pStyle w:val="BodyText"/>
      <w:pBdr>
        <w:bottom w:val="thinThickMediumGap" w:sz="18" w:space="1" w:color="003C70"/>
      </w:pBdr>
      <w:spacing w:after="0"/>
      <w:rPr>
        <w:sz w:val="8"/>
        <w:szCs w:val="8"/>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F48E4" w14:paraId="144C5C21" w14:textId="77777777" w:rsidTr="002C760E">
      <w:tc>
        <w:tcPr>
          <w:tcW w:w="4675" w:type="dxa"/>
        </w:tcPr>
        <w:p w14:paraId="7E84BD27" w14:textId="77777777" w:rsidR="006F48E4" w:rsidRDefault="006F48E4" w:rsidP="00712177">
          <w:pPr>
            <w:pStyle w:val="Header"/>
          </w:pPr>
          <w:r>
            <w:rPr>
              <w:noProof/>
            </w:rPr>
            <w:drawing>
              <wp:inline distT="0" distB="0" distL="0" distR="0" wp14:anchorId="033EEFE6" wp14:editId="2085F0EC">
                <wp:extent cx="1431233" cy="477078"/>
                <wp:effectExtent l="0" t="0" r="0" b="0"/>
                <wp:docPr id="912998349" name="Picture 912998349"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4559778E" w14:textId="553C9193" w:rsidR="006F48E4" w:rsidRPr="00712177" w:rsidRDefault="00355463" w:rsidP="008A30CC">
          <w:pPr>
            <w:pStyle w:val="Header"/>
            <w:jc w:val="right"/>
          </w:pPr>
          <w:r>
            <w:t>Financial Element</w:t>
          </w:r>
        </w:p>
      </w:tc>
    </w:tr>
  </w:tbl>
  <w:p w14:paraId="507713C9" w14:textId="77777777" w:rsidR="006F48E4" w:rsidRPr="00AE0A1B" w:rsidRDefault="006F48E4" w:rsidP="00AE0A1B">
    <w:pPr>
      <w:pStyle w:val="BodyText"/>
      <w:pBdr>
        <w:bottom w:val="thinThickMediumGap" w:sz="18" w:space="1" w:color="003C70"/>
      </w:pBdr>
      <w:spacing w:after="0"/>
      <w:rPr>
        <w:sz w:val="8"/>
        <w:szCs w:val="8"/>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F48E4" w14:paraId="2D78F0A4" w14:textId="77777777" w:rsidTr="00712177">
      <w:tc>
        <w:tcPr>
          <w:tcW w:w="4675" w:type="dxa"/>
        </w:tcPr>
        <w:p w14:paraId="4C05941B" w14:textId="77777777" w:rsidR="006F48E4" w:rsidRDefault="006F48E4" w:rsidP="00712177">
          <w:pPr>
            <w:pStyle w:val="Header"/>
          </w:pPr>
          <w:r>
            <w:rPr>
              <w:noProof/>
            </w:rPr>
            <w:drawing>
              <wp:inline distT="0" distB="0" distL="0" distR="0" wp14:anchorId="117295C8" wp14:editId="73E8D24D">
                <wp:extent cx="1431233" cy="477078"/>
                <wp:effectExtent l="0" t="0" r="0" b="0"/>
                <wp:docPr id="1485099287" name="Picture 1485099287"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0D0FAD53" w14:textId="77777777" w:rsidR="006F48E4" w:rsidRPr="00712177" w:rsidRDefault="006F48E4" w:rsidP="00712177">
          <w:pPr>
            <w:pStyle w:val="Header"/>
            <w:jc w:val="right"/>
          </w:pPr>
          <w:r>
            <w:t xml:space="preserve">Regional Transportation Plan and </w:t>
          </w:r>
          <w:r w:rsidRPr="00712177">
            <w:t>Sustainable Communities Strategy</w:t>
          </w:r>
        </w:p>
      </w:tc>
    </w:tr>
  </w:tbl>
  <w:p w14:paraId="13B492DB" w14:textId="77777777" w:rsidR="006F48E4" w:rsidRPr="00AE0A1B" w:rsidRDefault="006F48E4" w:rsidP="00AE0A1B">
    <w:pPr>
      <w:pStyle w:val="BodyText"/>
      <w:pBdr>
        <w:bottom w:val="thinThickMediumGap" w:sz="18" w:space="1" w:color="003C70"/>
      </w:pBdr>
      <w:spacing w:after="0"/>
      <w:rPr>
        <w:sz w:val="8"/>
        <w:szCs w:val="8"/>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129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8285"/>
    </w:tblGrid>
    <w:tr w:rsidR="006F48E4" w14:paraId="0D689061" w14:textId="77777777" w:rsidTr="005043C2">
      <w:tc>
        <w:tcPr>
          <w:tcW w:w="4675" w:type="dxa"/>
          <w:vAlign w:val="center"/>
        </w:tcPr>
        <w:p w14:paraId="0A3CA967" w14:textId="44E02B8B" w:rsidR="006F48E4" w:rsidRDefault="00537C02" w:rsidP="00712177">
          <w:pPr>
            <w:pStyle w:val="Header"/>
          </w:pPr>
          <w:r>
            <w:t>Financial Element</w:t>
          </w:r>
        </w:p>
      </w:tc>
      <w:tc>
        <w:tcPr>
          <w:tcW w:w="8285" w:type="dxa"/>
          <w:vAlign w:val="center"/>
        </w:tcPr>
        <w:p w14:paraId="543B98FA" w14:textId="77777777" w:rsidR="006F48E4" w:rsidRPr="00712177" w:rsidRDefault="006F48E4" w:rsidP="00712177">
          <w:pPr>
            <w:pStyle w:val="BodyText"/>
            <w:jc w:val="right"/>
          </w:pPr>
          <w:r>
            <w:rPr>
              <w:noProof/>
            </w:rPr>
            <w:drawing>
              <wp:inline distT="0" distB="0" distL="0" distR="0" wp14:anchorId="2B38394E" wp14:editId="26FB33CA">
                <wp:extent cx="1431233" cy="477078"/>
                <wp:effectExtent l="0" t="0" r="0" b="0"/>
                <wp:docPr id="771023852" name="Picture 771023852"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r>
  </w:tbl>
  <w:p w14:paraId="7F779FBE" w14:textId="77777777" w:rsidR="006F48E4" w:rsidRPr="00AE0A1B" w:rsidRDefault="006F48E4" w:rsidP="00AE0A1B">
    <w:pPr>
      <w:pStyle w:val="BodyText"/>
      <w:pBdr>
        <w:bottom w:val="thinThickMediumGap" w:sz="18" w:space="1" w:color="003C70"/>
      </w:pBdr>
      <w:spacing w:after="0"/>
      <w:rPr>
        <w:sz w:val="8"/>
        <w:szCs w:val="8"/>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130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8375"/>
    </w:tblGrid>
    <w:tr w:rsidR="006F48E4" w14:paraId="17A46853" w14:textId="77777777" w:rsidTr="005043C2">
      <w:tc>
        <w:tcPr>
          <w:tcW w:w="4675" w:type="dxa"/>
        </w:tcPr>
        <w:p w14:paraId="549096FD" w14:textId="77777777" w:rsidR="006F48E4" w:rsidRDefault="006F48E4" w:rsidP="00712177">
          <w:pPr>
            <w:pStyle w:val="Header"/>
          </w:pPr>
          <w:r>
            <w:rPr>
              <w:noProof/>
            </w:rPr>
            <w:drawing>
              <wp:inline distT="0" distB="0" distL="0" distR="0" wp14:anchorId="3964597F" wp14:editId="59CA1D46">
                <wp:extent cx="1431233" cy="477078"/>
                <wp:effectExtent l="0" t="0" r="0" b="0"/>
                <wp:docPr id="1503644952" name="Picture 1503644952"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8375" w:type="dxa"/>
          <w:vAlign w:val="center"/>
        </w:tcPr>
        <w:p w14:paraId="49FD5B4D" w14:textId="58320761" w:rsidR="006F48E4" w:rsidRPr="00712177" w:rsidRDefault="00537C02" w:rsidP="008A30CC">
          <w:pPr>
            <w:pStyle w:val="Header"/>
            <w:jc w:val="right"/>
          </w:pPr>
          <w:r>
            <w:t>Financial Element</w:t>
          </w:r>
        </w:p>
      </w:tc>
    </w:tr>
  </w:tbl>
  <w:p w14:paraId="1942F958" w14:textId="77777777" w:rsidR="006F48E4" w:rsidRPr="00AE0A1B" w:rsidRDefault="006F48E4" w:rsidP="00AE0A1B">
    <w:pPr>
      <w:pStyle w:val="BodyText"/>
      <w:pBdr>
        <w:bottom w:val="thinThickMediumGap" w:sz="18" w:space="1" w:color="003C70"/>
      </w:pBdr>
      <w:spacing w:after="0"/>
      <w:rPr>
        <w:sz w:val="8"/>
        <w:szCs w:val="8"/>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775"/>
    </w:tblGrid>
    <w:tr w:rsidR="00B91F60" w14:paraId="147CDF6C" w14:textId="77777777" w:rsidTr="00712177">
      <w:tc>
        <w:tcPr>
          <w:tcW w:w="4675" w:type="dxa"/>
          <w:vAlign w:val="center"/>
        </w:tcPr>
        <w:p w14:paraId="65D27BB7" w14:textId="7909B29B" w:rsidR="00B91F60" w:rsidRDefault="005043C2" w:rsidP="00712177">
          <w:pPr>
            <w:pStyle w:val="Header"/>
          </w:pPr>
          <w:r>
            <w:t>Table of Contents</w:t>
          </w:r>
        </w:p>
      </w:tc>
      <w:tc>
        <w:tcPr>
          <w:tcW w:w="4775" w:type="dxa"/>
          <w:vAlign w:val="center"/>
        </w:tcPr>
        <w:p w14:paraId="56E118AF" w14:textId="77777777" w:rsidR="00B91F60" w:rsidRPr="00712177" w:rsidRDefault="00B91F60" w:rsidP="00712177">
          <w:pPr>
            <w:pStyle w:val="BodyText"/>
            <w:jc w:val="right"/>
          </w:pPr>
          <w:r>
            <w:rPr>
              <w:noProof/>
            </w:rPr>
            <w:drawing>
              <wp:inline distT="0" distB="0" distL="0" distR="0" wp14:anchorId="6783F5E8" wp14:editId="4C7DAACF">
                <wp:extent cx="1431233" cy="477078"/>
                <wp:effectExtent l="0" t="0" r="0" b="0"/>
                <wp:docPr id="1663161030" name="Picture 1663161030"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r>
  </w:tbl>
  <w:p w14:paraId="1593F0A7" w14:textId="77777777" w:rsidR="00B91F60" w:rsidRPr="00AE0A1B" w:rsidRDefault="00B91F60" w:rsidP="00AE0A1B">
    <w:pPr>
      <w:pStyle w:val="BodyText"/>
      <w:pBdr>
        <w:bottom w:val="thinThickMediumGap" w:sz="18" w:space="1" w:color="003C70"/>
      </w:pBdr>
      <w:spacing w:after="0"/>
      <w:rPr>
        <w:sz w:val="8"/>
        <w:szCs w:val="8"/>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775"/>
    </w:tblGrid>
    <w:tr w:rsidR="006F48E4" w14:paraId="6E94AE48" w14:textId="77777777" w:rsidTr="00712177">
      <w:tc>
        <w:tcPr>
          <w:tcW w:w="4675" w:type="dxa"/>
          <w:vAlign w:val="center"/>
        </w:tcPr>
        <w:p w14:paraId="60E33FE9" w14:textId="1D2E1078" w:rsidR="006F48E4" w:rsidRDefault="00537C02" w:rsidP="00712177">
          <w:pPr>
            <w:pStyle w:val="Header"/>
          </w:pPr>
          <w:r>
            <w:t>Financial Element</w:t>
          </w:r>
        </w:p>
      </w:tc>
      <w:tc>
        <w:tcPr>
          <w:tcW w:w="4775" w:type="dxa"/>
          <w:vAlign w:val="center"/>
        </w:tcPr>
        <w:p w14:paraId="0917BC05" w14:textId="77777777" w:rsidR="006F48E4" w:rsidRPr="00712177" w:rsidRDefault="006F48E4" w:rsidP="00712177">
          <w:pPr>
            <w:pStyle w:val="BodyText"/>
            <w:jc w:val="right"/>
          </w:pPr>
          <w:r>
            <w:rPr>
              <w:noProof/>
            </w:rPr>
            <w:drawing>
              <wp:inline distT="0" distB="0" distL="0" distR="0" wp14:anchorId="615E38A7" wp14:editId="76B051E8">
                <wp:extent cx="1431233" cy="477078"/>
                <wp:effectExtent l="0" t="0" r="0" b="0"/>
                <wp:docPr id="1676109669" name="Picture 1676109669"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r>
  </w:tbl>
  <w:p w14:paraId="58EEEF46" w14:textId="77777777" w:rsidR="006F48E4" w:rsidRPr="00AE0A1B" w:rsidRDefault="006F48E4" w:rsidP="00AE0A1B">
    <w:pPr>
      <w:pStyle w:val="BodyText"/>
      <w:pBdr>
        <w:bottom w:val="thinThickMediumGap" w:sz="18" w:space="1" w:color="003C70"/>
      </w:pBdr>
      <w:spacing w:after="0"/>
      <w:rPr>
        <w:sz w:val="8"/>
        <w:szCs w:val="8"/>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F48E4" w14:paraId="48B18AA7" w14:textId="77777777" w:rsidTr="002C760E">
      <w:tc>
        <w:tcPr>
          <w:tcW w:w="4675" w:type="dxa"/>
        </w:tcPr>
        <w:p w14:paraId="7939B610" w14:textId="77777777" w:rsidR="006F48E4" w:rsidRDefault="006F48E4" w:rsidP="00712177">
          <w:pPr>
            <w:pStyle w:val="Header"/>
          </w:pPr>
          <w:r>
            <w:rPr>
              <w:noProof/>
            </w:rPr>
            <w:drawing>
              <wp:inline distT="0" distB="0" distL="0" distR="0" wp14:anchorId="34EE1571" wp14:editId="2CB9562F">
                <wp:extent cx="1431233" cy="477078"/>
                <wp:effectExtent l="0" t="0" r="0" b="0"/>
                <wp:docPr id="1452741809" name="Picture 1452741809"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360A6AD7" w14:textId="4BA42C9E" w:rsidR="006F48E4" w:rsidRPr="00712177" w:rsidRDefault="00537C02" w:rsidP="008A30CC">
          <w:pPr>
            <w:pStyle w:val="Header"/>
            <w:jc w:val="right"/>
          </w:pPr>
          <w:r>
            <w:t>Financial Element</w:t>
          </w:r>
        </w:p>
      </w:tc>
    </w:tr>
  </w:tbl>
  <w:p w14:paraId="5E210C9F" w14:textId="77777777" w:rsidR="006F48E4" w:rsidRPr="00AE0A1B" w:rsidRDefault="006F48E4" w:rsidP="00AE0A1B">
    <w:pPr>
      <w:pStyle w:val="BodyText"/>
      <w:pBdr>
        <w:bottom w:val="thinThickMediumGap" w:sz="18" w:space="1" w:color="003C70"/>
      </w:pBdr>
      <w:spacing w:after="0"/>
      <w:rPr>
        <w:sz w:val="8"/>
        <w:szCs w:val="8"/>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775"/>
    </w:tblGrid>
    <w:tr w:rsidR="00537C02" w14:paraId="3125A417" w14:textId="77777777" w:rsidTr="00712177">
      <w:tc>
        <w:tcPr>
          <w:tcW w:w="4675" w:type="dxa"/>
          <w:vAlign w:val="center"/>
        </w:tcPr>
        <w:p w14:paraId="4BEC88FB" w14:textId="61B5EBAC" w:rsidR="00537C02" w:rsidRDefault="00537C02" w:rsidP="00712177">
          <w:pPr>
            <w:pStyle w:val="Header"/>
          </w:pPr>
          <w:r>
            <w:t>Civil Rights and Environmental Justice Communities Analysis</w:t>
          </w:r>
        </w:p>
      </w:tc>
      <w:tc>
        <w:tcPr>
          <w:tcW w:w="4775" w:type="dxa"/>
          <w:vAlign w:val="center"/>
        </w:tcPr>
        <w:p w14:paraId="4C4FEC36" w14:textId="77777777" w:rsidR="00537C02" w:rsidRPr="00712177" w:rsidRDefault="00537C02" w:rsidP="00712177">
          <w:pPr>
            <w:pStyle w:val="BodyText"/>
            <w:jc w:val="right"/>
          </w:pPr>
          <w:r>
            <w:rPr>
              <w:noProof/>
            </w:rPr>
            <w:drawing>
              <wp:inline distT="0" distB="0" distL="0" distR="0" wp14:anchorId="18626A68" wp14:editId="1298DD8B">
                <wp:extent cx="1431233" cy="477078"/>
                <wp:effectExtent l="0" t="0" r="0" b="0"/>
                <wp:docPr id="1520603547" name="Picture 1520603547"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r>
  </w:tbl>
  <w:p w14:paraId="0C14E358" w14:textId="77777777" w:rsidR="00537C02" w:rsidRPr="00AE0A1B" w:rsidRDefault="00537C02" w:rsidP="00AE0A1B">
    <w:pPr>
      <w:pStyle w:val="BodyText"/>
      <w:pBdr>
        <w:bottom w:val="thinThickMediumGap" w:sz="18" w:space="1" w:color="003C70"/>
      </w:pBdr>
      <w:spacing w:after="0"/>
      <w:rPr>
        <w:sz w:val="8"/>
        <w:szCs w:val="8"/>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537C02" w14:paraId="15B8E0A6" w14:textId="77777777" w:rsidTr="002C760E">
      <w:tc>
        <w:tcPr>
          <w:tcW w:w="4675" w:type="dxa"/>
        </w:tcPr>
        <w:p w14:paraId="3093ED03" w14:textId="77777777" w:rsidR="00537C02" w:rsidRDefault="00537C02" w:rsidP="00712177">
          <w:pPr>
            <w:pStyle w:val="Header"/>
          </w:pPr>
          <w:r>
            <w:rPr>
              <w:noProof/>
            </w:rPr>
            <w:drawing>
              <wp:inline distT="0" distB="0" distL="0" distR="0" wp14:anchorId="36509B28" wp14:editId="4D5D2D5D">
                <wp:extent cx="1431233" cy="477078"/>
                <wp:effectExtent l="0" t="0" r="0" b="0"/>
                <wp:docPr id="1464773930" name="Picture 1464773930"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35F867F5" w14:textId="6533EA41" w:rsidR="00537C02" w:rsidRPr="00712177" w:rsidRDefault="00537C02" w:rsidP="008A30CC">
          <w:pPr>
            <w:pStyle w:val="Header"/>
            <w:jc w:val="right"/>
          </w:pPr>
          <w:r>
            <w:t>Civil Rights and Environmental Justice Communities Analysis</w:t>
          </w:r>
        </w:p>
      </w:tc>
    </w:tr>
  </w:tbl>
  <w:p w14:paraId="708EEE15" w14:textId="77777777" w:rsidR="00537C02" w:rsidRPr="00AE0A1B" w:rsidRDefault="00537C02" w:rsidP="00AE0A1B">
    <w:pPr>
      <w:pStyle w:val="BodyText"/>
      <w:pBdr>
        <w:bottom w:val="thinThickMediumGap" w:sz="18" w:space="1" w:color="003C70"/>
      </w:pBdr>
      <w:spacing w:after="0"/>
      <w:rPr>
        <w:sz w:val="8"/>
        <w:szCs w:val="8"/>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355463" w14:paraId="70F9E59A" w14:textId="77777777" w:rsidTr="00712177">
      <w:tc>
        <w:tcPr>
          <w:tcW w:w="4675" w:type="dxa"/>
        </w:tcPr>
        <w:p w14:paraId="451CB58A" w14:textId="77777777" w:rsidR="00355463" w:rsidRDefault="00355463" w:rsidP="00712177">
          <w:pPr>
            <w:pStyle w:val="Header"/>
          </w:pPr>
          <w:r>
            <w:rPr>
              <w:noProof/>
            </w:rPr>
            <w:drawing>
              <wp:inline distT="0" distB="0" distL="0" distR="0" wp14:anchorId="5AFF0781" wp14:editId="04CFCCAA">
                <wp:extent cx="1431233" cy="477078"/>
                <wp:effectExtent l="0" t="0" r="0" b="0"/>
                <wp:docPr id="2072368415" name="Picture 2072368415"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796D4B97" w14:textId="77777777" w:rsidR="00355463" w:rsidRPr="00712177" w:rsidRDefault="00355463" w:rsidP="00712177">
          <w:pPr>
            <w:pStyle w:val="Header"/>
            <w:jc w:val="right"/>
          </w:pPr>
          <w:r>
            <w:t xml:space="preserve">Regional Transportation Plan and </w:t>
          </w:r>
          <w:r w:rsidRPr="00712177">
            <w:t>Sustainable Communities Strategy</w:t>
          </w:r>
        </w:p>
      </w:tc>
    </w:tr>
  </w:tbl>
  <w:p w14:paraId="3DEA27A0" w14:textId="77777777" w:rsidR="00355463" w:rsidRPr="00AE0A1B" w:rsidRDefault="00355463" w:rsidP="00AE0A1B">
    <w:pPr>
      <w:pStyle w:val="BodyText"/>
      <w:pBdr>
        <w:bottom w:val="thinThickMediumGap" w:sz="18" w:space="1" w:color="003C70"/>
      </w:pBdr>
      <w:spacing w:after="0"/>
      <w:rPr>
        <w:sz w:val="8"/>
        <w:szCs w:val="8"/>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775"/>
    </w:tblGrid>
    <w:tr w:rsidR="001E704A" w14:paraId="6A00424E" w14:textId="77777777" w:rsidTr="00712177">
      <w:tc>
        <w:tcPr>
          <w:tcW w:w="4675" w:type="dxa"/>
          <w:vAlign w:val="center"/>
        </w:tcPr>
        <w:p w14:paraId="3F072CB1" w14:textId="429AE2DC" w:rsidR="001E704A" w:rsidRDefault="00844443" w:rsidP="00712177">
          <w:pPr>
            <w:pStyle w:val="Header"/>
          </w:pPr>
          <w:r>
            <w:t>Environmental Review</w:t>
          </w:r>
        </w:p>
      </w:tc>
      <w:tc>
        <w:tcPr>
          <w:tcW w:w="4775" w:type="dxa"/>
          <w:vAlign w:val="center"/>
        </w:tcPr>
        <w:p w14:paraId="114A49DC" w14:textId="77777777" w:rsidR="001E704A" w:rsidRPr="00712177" w:rsidRDefault="001E704A" w:rsidP="00712177">
          <w:pPr>
            <w:pStyle w:val="BodyText"/>
            <w:jc w:val="right"/>
          </w:pPr>
          <w:r>
            <w:rPr>
              <w:noProof/>
            </w:rPr>
            <w:drawing>
              <wp:inline distT="0" distB="0" distL="0" distR="0" wp14:anchorId="418CB6D4" wp14:editId="4E4EBE0E">
                <wp:extent cx="1431233" cy="477078"/>
                <wp:effectExtent l="0" t="0" r="0" b="0"/>
                <wp:docPr id="510209988" name="Picture 510209988"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r>
  </w:tbl>
  <w:p w14:paraId="26FC8BD2" w14:textId="77777777" w:rsidR="001E704A" w:rsidRPr="00AE0A1B" w:rsidRDefault="001E704A" w:rsidP="00AE0A1B">
    <w:pPr>
      <w:pStyle w:val="BodyText"/>
      <w:pBdr>
        <w:bottom w:val="thinThickMediumGap" w:sz="18" w:space="1" w:color="003C70"/>
      </w:pBdr>
      <w:spacing w:after="0"/>
      <w:rPr>
        <w:sz w:val="8"/>
        <w:szCs w:val="8"/>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355463" w14:paraId="2F724128" w14:textId="77777777" w:rsidTr="002C760E">
      <w:tc>
        <w:tcPr>
          <w:tcW w:w="4675" w:type="dxa"/>
        </w:tcPr>
        <w:p w14:paraId="03E25B24" w14:textId="77777777" w:rsidR="00355463" w:rsidRDefault="00355463" w:rsidP="00712177">
          <w:pPr>
            <w:pStyle w:val="Header"/>
          </w:pPr>
          <w:r>
            <w:rPr>
              <w:noProof/>
            </w:rPr>
            <w:drawing>
              <wp:inline distT="0" distB="0" distL="0" distR="0" wp14:anchorId="5351763D" wp14:editId="7731EC7B">
                <wp:extent cx="1431233" cy="477078"/>
                <wp:effectExtent l="0" t="0" r="0" b="0"/>
                <wp:docPr id="14031495" name="Picture 14031495"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1DCF295B" w14:textId="77777777" w:rsidR="00355463" w:rsidRPr="00712177" w:rsidRDefault="00355463" w:rsidP="008A30CC">
          <w:pPr>
            <w:pStyle w:val="Header"/>
            <w:jc w:val="right"/>
          </w:pPr>
          <w:r>
            <w:t>Civil Rights and Environmental Justice Communities Analysis</w:t>
          </w:r>
        </w:p>
      </w:tc>
    </w:tr>
  </w:tbl>
  <w:p w14:paraId="4D3A5EBE" w14:textId="77777777" w:rsidR="00355463" w:rsidRPr="00AE0A1B" w:rsidRDefault="00355463" w:rsidP="00AE0A1B">
    <w:pPr>
      <w:pStyle w:val="BodyText"/>
      <w:pBdr>
        <w:bottom w:val="thinThickMediumGap" w:sz="18" w:space="1" w:color="003C70"/>
      </w:pBdr>
      <w:spacing w:after="0"/>
      <w:rPr>
        <w:sz w:val="8"/>
        <w:szCs w:val="8"/>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355463" w14:paraId="6CCC5F08" w14:textId="77777777" w:rsidTr="00712177">
      <w:tc>
        <w:tcPr>
          <w:tcW w:w="4675" w:type="dxa"/>
        </w:tcPr>
        <w:p w14:paraId="2217B9D5" w14:textId="77777777" w:rsidR="00355463" w:rsidRDefault="00355463" w:rsidP="00712177">
          <w:pPr>
            <w:pStyle w:val="Header"/>
          </w:pPr>
          <w:r>
            <w:rPr>
              <w:noProof/>
            </w:rPr>
            <w:drawing>
              <wp:inline distT="0" distB="0" distL="0" distR="0" wp14:anchorId="3B06319B" wp14:editId="77A9D71B">
                <wp:extent cx="1431233" cy="477078"/>
                <wp:effectExtent l="0" t="0" r="0" b="0"/>
                <wp:docPr id="892267265" name="Picture 892267265"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0340ECE2" w14:textId="77777777" w:rsidR="00355463" w:rsidRPr="00712177" w:rsidRDefault="00355463" w:rsidP="00712177">
          <w:pPr>
            <w:pStyle w:val="Header"/>
            <w:jc w:val="right"/>
          </w:pPr>
          <w:r>
            <w:t xml:space="preserve">Regional Transportation Plan and </w:t>
          </w:r>
          <w:r w:rsidRPr="00712177">
            <w:t>Sustainable Communities Strategy</w:t>
          </w:r>
        </w:p>
      </w:tc>
    </w:tr>
  </w:tbl>
  <w:p w14:paraId="7766BA4E" w14:textId="77777777" w:rsidR="00355463" w:rsidRPr="00AE0A1B" w:rsidRDefault="00355463" w:rsidP="00AE0A1B">
    <w:pPr>
      <w:pStyle w:val="BodyText"/>
      <w:pBdr>
        <w:bottom w:val="thinThickMediumGap" w:sz="18" w:space="1" w:color="003C70"/>
      </w:pBdr>
      <w:spacing w:after="0"/>
      <w:rPr>
        <w:sz w:val="8"/>
        <w:szCs w:val="8"/>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775"/>
    </w:tblGrid>
    <w:tr w:rsidR="00537C02" w14:paraId="2151692D" w14:textId="77777777" w:rsidTr="00712177">
      <w:tc>
        <w:tcPr>
          <w:tcW w:w="4675" w:type="dxa"/>
          <w:vAlign w:val="center"/>
        </w:tcPr>
        <w:p w14:paraId="0E5F8ACA" w14:textId="78128CAB" w:rsidR="00537C02" w:rsidRDefault="00537C02" w:rsidP="00712177">
          <w:pPr>
            <w:pStyle w:val="Header"/>
          </w:pPr>
          <w:r>
            <w:t>Appendices</w:t>
          </w:r>
        </w:p>
      </w:tc>
      <w:tc>
        <w:tcPr>
          <w:tcW w:w="4775" w:type="dxa"/>
          <w:vAlign w:val="center"/>
        </w:tcPr>
        <w:p w14:paraId="025C12FF" w14:textId="77777777" w:rsidR="00537C02" w:rsidRPr="00712177" w:rsidRDefault="00537C02" w:rsidP="00712177">
          <w:pPr>
            <w:pStyle w:val="BodyText"/>
            <w:jc w:val="right"/>
          </w:pPr>
          <w:r>
            <w:rPr>
              <w:noProof/>
            </w:rPr>
            <w:drawing>
              <wp:inline distT="0" distB="0" distL="0" distR="0" wp14:anchorId="6FFCD39B" wp14:editId="514EE2DC">
                <wp:extent cx="1431233" cy="477078"/>
                <wp:effectExtent l="0" t="0" r="0" b="0"/>
                <wp:docPr id="405960404" name="Picture 405960404"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r>
  </w:tbl>
  <w:p w14:paraId="4B3CA117" w14:textId="77777777" w:rsidR="00537C02" w:rsidRPr="00AE0A1B" w:rsidRDefault="00537C02" w:rsidP="00AE0A1B">
    <w:pPr>
      <w:pStyle w:val="BodyText"/>
      <w:pBdr>
        <w:bottom w:val="thinThickMediumGap" w:sz="18" w:space="1" w:color="003C70"/>
      </w:pBdr>
      <w:spacing w:after="0"/>
      <w:rPr>
        <w:sz w:val="8"/>
        <w:szCs w:val="8"/>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537C02" w14:paraId="7B46302A" w14:textId="77777777" w:rsidTr="002C760E">
      <w:tc>
        <w:tcPr>
          <w:tcW w:w="4675" w:type="dxa"/>
        </w:tcPr>
        <w:p w14:paraId="0116C065" w14:textId="77777777" w:rsidR="00537C02" w:rsidRDefault="00537C02" w:rsidP="00712177">
          <w:pPr>
            <w:pStyle w:val="Header"/>
          </w:pPr>
          <w:r>
            <w:rPr>
              <w:noProof/>
            </w:rPr>
            <w:drawing>
              <wp:inline distT="0" distB="0" distL="0" distR="0" wp14:anchorId="37BD8769" wp14:editId="7D009E82">
                <wp:extent cx="1431233" cy="477078"/>
                <wp:effectExtent l="0" t="0" r="0" b="0"/>
                <wp:docPr id="521456831" name="Picture 521456831"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60DF8D8C" w14:textId="1838E588" w:rsidR="00537C02" w:rsidRPr="00712177" w:rsidRDefault="00844443" w:rsidP="008A30CC">
          <w:pPr>
            <w:pStyle w:val="Header"/>
            <w:jc w:val="right"/>
          </w:pPr>
          <w:r>
            <w:t>Appendices</w:t>
          </w:r>
        </w:p>
      </w:tc>
    </w:tr>
  </w:tbl>
  <w:p w14:paraId="4EB2ADAC" w14:textId="77777777" w:rsidR="00537C02" w:rsidRPr="00AE0A1B" w:rsidRDefault="00537C02" w:rsidP="00AE0A1B">
    <w:pPr>
      <w:pStyle w:val="BodyText"/>
      <w:pBdr>
        <w:bottom w:val="thinThickMediumGap" w:sz="18" w:space="1" w:color="003C70"/>
      </w:pBdr>
      <w:spacing w:after="0"/>
      <w:rPr>
        <w:sz w:val="8"/>
        <w:szCs w:val="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B91F60" w14:paraId="52945D56" w14:textId="77777777" w:rsidTr="002C760E">
      <w:tc>
        <w:tcPr>
          <w:tcW w:w="4675" w:type="dxa"/>
        </w:tcPr>
        <w:p w14:paraId="34A635DA" w14:textId="77777777" w:rsidR="00B91F60" w:rsidRDefault="00B91F60" w:rsidP="00712177">
          <w:pPr>
            <w:pStyle w:val="Header"/>
          </w:pPr>
          <w:r>
            <w:rPr>
              <w:noProof/>
            </w:rPr>
            <w:drawing>
              <wp:inline distT="0" distB="0" distL="0" distR="0" wp14:anchorId="0B4C7AE3" wp14:editId="10130081">
                <wp:extent cx="1431233" cy="477078"/>
                <wp:effectExtent l="0" t="0" r="0" b="0"/>
                <wp:docPr id="266671046" name="Picture 266671046"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676CC37C" w14:textId="77777777" w:rsidR="00B91F60" w:rsidRPr="00712177" w:rsidRDefault="00B91F60" w:rsidP="008A30CC">
          <w:pPr>
            <w:pStyle w:val="Header"/>
            <w:jc w:val="right"/>
          </w:pPr>
          <w:r>
            <w:t>Chapter Name/ Title</w:t>
          </w:r>
        </w:p>
      </w:tc>
    </w:tr>
  </w:tbl>
  <w:p w14:paraId="20CD9EA9" w14:textId="77777777" w:rsidR="00B91F60" w:rsidRPr="00AE0A1B" w:rsidRDefault="00B91F60" w:rsidP="00AE0A1B">
    <w:pPr>
      <w:pStyle w:val="BodyText"/>
      <w:pBdr>
        <w:bottom w:val="thinThickMediumGap" w:sz="18" w:space="1" w:color="003C70"/>
      </w:pBdr>
      <w:spacing w:after="0"/>
      <w:rPr>
        <w:sz w:val="8"/>
        <w:szCs w:val="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B91F60" w14:paraId="3C88B51C" w14:textId="77777777" w:rsidTr="00712177">
      <w:tc>
        <w:tcPr>
          <w:tcW w:w="4675" w:type="dxa"/>
        </w:tcPr>
        <w:p w14:paraId="76646D84" w14:textId="77777777" w:rsidR="00B91F60" w:rsidRDefault="00B91F60" w:rsidP="00712177">
          <w:pPr>
            <w:pStyle w:val="Header"/>
          </w:pPr>
          <w:r>
            <w:rPr>
              <w:noProof/>
            </w:rPr>
            <w:drawing>
              <wp:inline distT="0" distB="0" distL="0" distR="0" wp14:anchorId="79764CD1" wp14:editId="4A6DEAE8">
                <wp:extent cx="1431233" cy="477078"/>
                <wp:effectExtent l="0" t="0" r="0" b="0"/>
                <wp:docPr id="1546147365" name="Picture 1546147365"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05CA4A15" w14:textId="77777777" w:rsidR="00B91F60" w:rsidRPr="00712177" w:rsidRDefault="00B91F60" w:rsidP="00712177">
          <w:pPr>
            <w:pStyle w:val="Header"/>
            <w:jc w:val="right"/>
          </w:pPr>
          <w:r>
            <w:t xml:space="preserve">Regional Transportation Plan and </w:t>
          </w:r>
          <w:r w:rsidRPr="00712177">
            <w:t>Sustainable Communities Strategy</w:t>
          </w:r>
        </w:p>
      </w:tc>
    </w:tr>
  </w:tbl>
  <w:p w14:paraId="6398D6D3" w14:textId="77777777" w:rsidR="00B91F60" w:rsidRPr="00AE0A1B" w:rsidRDefault="00B91F60" w:rsidP="00AE0A1B">
    <w:pPr>
      <w:pStyle w:val="BodyText"/>
      <w:pBdr>
        <w:bottom w:val="thinThickMediumGap" w:sz="18" w:space="1" w:color="003C70"/>
      </w:pBdr>
      <w:spacing w:after="0"/>
      <w:rPr>
        <w:sz w:val="8"/>
        <w:szCs w:val="8"/>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775"/>
    </w:tblGrid>
    <w:tr w:rsidR="005043C2" w14:paraId="5AAD1B66" w14:textId="77777777" w:rsidTr="00712177">
      <w:tc>
        <w:tcPr>
          <w:tcW w:w="4675" w:type="dxa"/>
          <w:vAlign w:val="center"/>
        </w:tcPr>
        <w:p w14:paraId="33FE08BA" w14:textId="6B6CAA51" w:rsidR="005043C2" w:rsidRDefault="00866CA5" w:rsidP="00712177">
          <w:pPr>
            <w:pStyle w:val="Header"/>
          </w:pPr>
          <w:r>
            <w:t>Executive Summary</w:t>
          </w:r>
        </w:p>
      </w:tc>
      <w:tc>
        <w:tcPr>
          <w:tcW w:w="4775" w:type="dxa"/>
          <w:vAlign w:val="center"/>
        </w:tcPr>
        <w:p w14:paraId="33A1A113" w14:textId="77777777" w:rsidR="005043C2" w:rsidRPr="00712177" w:rsidRDefault="005043C2" w:rsidP="00712177">
          <w:pPr>
            <w:pStyle w:val="BodyText"/>
            <w:jc w:val="right"/>
          </w:pPr>
          <w:r>
            <w:rPr>
              <w:noProof/>
            </w:rPr>
            <w:drawing>
              <wp:inline distT="0" distB="0" distL="0" distR="0" wp14:anchorId="452301C7" wp14:editId="6B07FB31">
                <wp:extent cx="1431233" cy="477078"/>
                <wp:effectExtent l="0" t="0" r="0" b="0"/>
                <wp:docPr id="1975595812" name="Picture 1975595812"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r>
  </w:tbl>
  <w:p w14:paraId="3E00F0CF" w14:textId="77777777" w:rsidR="005043C2" w:rsidRPr="00AE0A1B" w:rsidRDefault="005043C2" w:rsidP="00AE0A1B">
    <w:pPr>
      <w:pStyle w:val="BodyText"/>
      <w:pBdr>
        <w:bottom w:val="thinThickMediumGap" w:sz="18" w:space="1" w:color="003C70"/>
      </w:pBdr>
      <w:spacing w:after="0"/>
      <w:rPr>
        <w:sz w:val="8"/>
        <w:szCs w:val="8"/>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5043C2" w14:paraId="3E27DC0C" w14:textId="77777777" w:rsidTr="002C760E">
      <w:tc>
        <w:tcPr>
          <w:tcW w:w="4675" w:type="dxa"/>
        </w:tcPr>
        <w:p w14:paraId="77E1F2F0" w14:textId="77777777" w:rsidR="005043C2" w:rsidRDefault="005043C2" w:rsidP="00712177">
          <w:pPr>
            <w:pStyle w:val="Header"/>
          </w:pPr>
          <w:r>
            <w:rPr>
              <w:noProof/>
            </w:rPr>
            <w:drawing>
              <wp:inline distT="0" distB="0" distL="0" distR="0" wp14:anchorId="78C5B716" wp14:editId="540DC745">
                <wp:extent cx="1431233" cy="477078"/>
                <wp:effectExtent l="0" t="0" r="0" b="0"/>
                <wp:docPr id="1408616018" name="Picture 1408616018"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3231DE3F" w14:textId="1B0D7E44" w:rsidR="005043C2" w:rsidRPr="00712177" w:rsidRDefault="00866CA5" w:rsidP="008A30CC">
          <w:pPr>
            <w:pStyle w:val="Header"/>
            <w:jc w:val="right"/>
          </w:pPr>
          <w:r>
            <w:t>Executive Summary</w:t>
          </w:r>
        </w:p>
      </w:tc>
    </w:tr>
  </w:tbl>
  <w:p w14:paraId="1A3184F0" w14:textId="77777777" w:rsidR="005043C2" w:rsidRPr="00AE0A1B" w:rsidRDefault="005043C2" w:rsidP="00AE0A1B">
    <w:pPr>
      <w:pStyle w:val="BodyText"/>
      <w:pBdr>
        <w:bottom w:val="thinThickMediumGap" w:sz="18" w:space="1" w:color="003C70"/>
      </w:pBdr>
      <w:spacing w:after="0"/>
      <w:rPr>
        <w:sz w:val="8"/>
        <w:szCs w:val="8"/>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5043C2" w14:paraId="0DCEE8A7" w14:textId="77777777" w:rsidTr="00712177">
      <w:tc>
        <w:tcPr>
          <w:tcW w:w="4675" w:type="dxa"/>
        </w:tcPr>
        <w:p w14:paraId="31D1E418" w14:textId="77777777" w:rsidR="005043C2" w:rsidRDefault="005043C2" w:rsidP="00712177">
          <w:pPr>
            <w:pStyle w:val="Header"/>
          </w:pPr>
          <w:r>
            <w:rPr>
              <w:noProof/>
            </w:rPr>
            <w:drawing>
              <wp:inline distT="0" distB="0" distL="0" distR="0" wp14:anchorId="44A5DA04" wp14:editId="29A99E53">
                <wp:extent cx="1431233" cy="477078"/>
                <wp:effectExtent l="0" t="0" r="0" b="0"/>
                <wp:docPr id="1164875270" name="Picture 1164875270" descr="A blue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72823" name="Picture 1" descr="A blue and green logo&#10;&#10;Description automatically generated"/>
                        <pic:cNvPicPr/>
                      </pic:nvPicPr>
                      <pic:blipFill>
                        <a:blip r:embed="rId1"/>
                        <a:stretch>
                          <a:fillRect/>
                        </a:stretch>
                      </pic:blipFill>
                      <pic:spPr>
                        <a:xfrm>
                          <a:off x="0" y="0"/>
                          <a:ext cx="1482920" cy="494307"/>
                        </a:xfrm>
                        <a:prstGeom prst="rect">
                          <a:avLst/>
                        </a:prstGeom>
                      </pic:spPr>
                    </pic:pic>
                  </a:graphicData>
                </a:graphic>
              </wp:inline>
            </w:drawing>
          </w:r>
        </w:p>
      </w:tc>
      <w:tc>
        <w:tcPr>
          <w:tcW w:w="4675" w:type="dxa"/>
          <w:vAlign w:val="center"/>
        </w:tcPr>
        <w:p w14:paraId="5C2836E5" w14:textId="77777777" w:rsidR="005043C2" w:rsidRPr="00712177" w:rsidRDefault="005043C2" w:rsidP="00712177">
          <w:pPr>
            <w:pStyle w:val="Header"/>
            <w:jc w:val="right"/>
          </w:pPr>
          <w:r>
            <w:t xml:space="preserve">Regional Transportation Plan and </w:t>
          </w:r>
          <w:r w:rsidRPr="00712177">
            <w:t>Sustainable Communities Strategy</w:t>
          </w:r>
        </w:p>
      </w:tc>
    </w:tr>
  </w:tbl>
  <w:p w14:paraId="55C01300" w14:textId="77777777" w:rsidR="005043C2" w:rsidRPr="00AE0A1B" w:rsidRDefault="005043C2" w:rsidP="00AE0A1B">
    <w:pPr>
      <w:pStyle w:val="BodyText"/>
      <w:pBdr>
        <w:bottom w:val="thinThickMediumGap" w:sz="18" w:space="1" w:color="003C70"/>
      </w:pBdr>
      <w:spacing w:after="0"/>
      <w:rPr>
        <w:sz w:val="8"/>
        <w:szCs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1"/>
    <w:multiLevelType w:val="singleLevel"/>
    <w:tmpl w:val="664860EC"/>
    <w:lvl w:ilvl="0">
      <w:start w:val="1"/>
      <w:numFmt w:val="bullet"/>
      <w:pStyle w:val="ListBullet4"/>
      <w:lvlText w:val=""/>
      <w:lvlJc w:val="left"/>
      <w:pPr>
        <w:tabs>
          <w:tab w:val="num" w:pos="1440"/>
        </w:tabs>
        <w:ind w:left="1440" w:hanging="360"/>
      </w:pPr>
      <w:rPr>
        <w:rFonts w:ascii="Symbol" w:hAnsi="Symbol" w:hint="default"/>
      </w:rPr>
    </w:lvl>
  </w:abstractNum>
  <w:abstractNum w:abstractNumId="1" w15:restartNumberingAfterBreak="0">
    <w:nsid w:val="FFFFFF82"/>
    <w:multiLevelType w:val="singleLevel"/>
    <w:tmpl w:val="999C978A"/>
    <w:lvl w:ilvl="0">
      <w:start w:val="1"/>
      <w:numFmt w:val="bullet"/>
      <w:pStyle w:val="ListBullet3"/>
      <w:lvlText w:val=""/>
      <w:lvlJc w:val="left"/>
      <w:pPr>
        <w:tabs>
          <w:tab w:val="num" w:pos="1080"/>
        </w:tabs>
        <w:ind w:left="1080" w:hanging="360"/>
      </w:pPr>
      <w:rPr>
        <w:rFonts w:ascii="Symbol" w:hAnsi="Symbol" w:hint="default"/>
      </w:rPr>
    </w:lvl>
  </w:abstractNum>
  <w:abstractNum w:abstractNumId="2" w15:restartNumberingAfterBreak="0">
    <w:nsid w:val="FFFFFF83"/>
    <w:multiLevelType w:val="singleLevel"/>
    <w:tmpl w:val="746A85F6"/>
    <w:lvl w:ilvl="0">
      <w:start w:val="1"/>
      <w:numFmt w:val="bullet"/>
      <w:lvlText w:val=""/>
      <w:lvlJc w:val="left"/>
      <w:pPr>
        <w:tabs>
          <w:tab w:val="num" w:pos="720"/>
        </w:tabs>
        <w:ind w:left="720" w:hanging="360"/>
      </w:pPr>
      <w:rPr>
        <w:rFonts w:ascii="Symbol" w:hAnsi="Symbol" w:hint="default"/>
      </w:rPr>
    </w:lvl>
  </w:abstractNum>
  <w:abstractNum w:abstractNumId="3" w15:restartNumberingAfterBreak="0">
    <w:nsid w:val="FFFFFF88"/>
    <w:multiLevelType w:val="singleLevel"/>
    <w:tmpl w:val="FA6804D8"/>
    <w:lvl w:ilvl="0">
      <w:start w:val="1"/>
      <w:numFmt w:val="decimal"/>
      <w:pStyle w:val="ListNumber"/>
      <w:lvlText w:val="%1."/>
      <w:lvlJc w:val="left"/>
      <w:pPr>
        <w:tabs>
          <w:tab w:val="num" w:pos="360"/>
        </w:tabs>
        <w:ind w:left="360" w:hanging="360"/>
      </w:pPr>
    </w:lvl>
  </w:abstractNum>
  <w:abstractNum w:abstractNumId="4" w15:restartNumberingAfterBreak="0">
    <w:nsid w:val="FFFFFF89"/>
    <w:multiLevelType w:val="singleLevel"/>
    <w:tmpl w:val="1910CF1C"/>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12062D0A"/>
    <w:multiLevelType w:val="multilevel"/>
    <w:tmpl w:val="20D04A28"/>
    <w:lvl w:ilvl="0">
      <w:start w:val="1"/>
      <w:numFmt w:val="decimal"/>
      <w:lvlText w:val="%1."/>
      <w:lvlJc w:val="left"/>
      <w:pPr>
        <w:ind w:left="360" w:hanging="360"/>
      </w:pPr>
      <w:rPr>
        <w:rFonts w:hint="default"/>
        <w:b/>
        <w:i w:val="0"/>
        <w:color w:val="003C70"/>
        <w:sz w:val="30"/>
      </w:rPr>
    </w:lvl>
    <w:lvl w:ilvl="1">
      <w:start w:val="1"/>
      <w:numFmt w:val="decimal"/>
      <w:lvlText w:val="%1.%2"/>
      <w:lvlJc w:val="left"/>
      <w:pPr>
        <w:tabs>
          <w:tab w:val="num" w:pos="360"/>
        </w:tabs>
        <w:ind w:left="0" w:firstLine="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decimal"/>
      <w:lvlRestart w:val="1"/>
      <w:lvlText w:val="Figure %1-%5"/>
      <w:lvlJc w:val="center"/>
      <w:pPr>
        <w:ind w:left="0" w:firstLine="0"/>
      </w:pPr>
      <w:rPr>
        <w:rFonts w:hint="default"/>
      </w:rPr>
    </w:lvl>
    <w:lvl w:ilvl="5">
      <w:start w:val="1"/>
      <w:numFmt w:val="decimal"/>
      <w:lvlRestart w:val="1"/>
      <w:lvlText w:val="Table %1-%6"/>
      <w:lvlJc w:val="left"/>
      <w:pPr>
        <w:ind w:left="1620" w:firstLine="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1C854986"/>
    <w:multiLevelType w:val="hybridMultilevel"/>
    <w:tmpl w:val="D4B48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8F6B22"/>
    <w:multiLevelType w:val="multilevel"/>
    <w:tmpl w:val="6B724F74"/>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8" w15:restartNumberingAfterBreak="0">
    <w:nsid w:val="248E10A7"/>
    <w:multiLevelType w:val="hybridMultilevel"/>
    <w:tmpl w:val="28D4D3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D387D1C"/>
    <w:multiLevelType w:val="hybridMultilevel"/>
    <w:tmpl w:val="B78875C2"/>
    <w:lvl w:ilvl="0" w:tplc="E228B434">
      <w:start w:val="1"/>
      <w:numFmt w:val="decimal"/>
      <w:pStyle w:val="FIGUREHEADINGES"/>
      <w:lvlText w:val="FIGURE ES-%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3660CDD"/>
    <w:multiLevelType w:val="multilevel"/>
    <w:tmpl w:val="8C228D60"/>
    <w:lvl w:ilvl="0">
      <w:start w:val="1"/>
      <w:numFmt w:val="decimal"/>
      <w:lvlText w:val="%1."/>
      <w:lvlJc w:val="left"/>
      <w:pPr>
        <w:ind w:left="360" w:hanging="360"/>
      </w:pPr>
      <w:rPr>
        <w:rFonts w:hint="default"/>
        <w:b/>
        <w:i w:val="0"/>
        <w:color w:val="003C70"/>
        <w:sz w:val="30"/>
      </w:rPr>
    </w:lvl>
    <w:lvl w:ilvl="1">
      <w:start w:val="1"/>
      <w:numFmt w:val="decimal"/>
      <w:lvlText w:val="%1.%2"/>
      <w:lvlJc w:val="left"/>
      <w:pPr>
        <w:tabs>
          <w:tab w:val="num" w:pos="360"/>
        </w:tabs>
        <w:ind w:left="0" w:firstLine="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decimal"/>
      <w:lvlRestart w:val="1"/>
      <w:lvlText w:val="Figure %1-%5"/>
      <w:lvlJc w:val="center"/>
      <w:pPr>
        <w:ind w:left="0" w:firstLine="0"/>
      </w:pPr>
      <w:rPr>
        <w:rFonts w:hint="default"/>
      </w:rPr>
    </w:lvl>
    <w:lvl w:ilvl="5">
      <w:start w:val="1"/>
      <w:numFmt w:val="decimal"/>
      <w:lvlRestart w:val="1"/>
      <w:lvlText w:val="Table %1-%6"/>
      <w:lvlJc w:val="left"/>
      <w:pPr>
        <w:ind w:left="1620" w:firstLine="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3B7712CA"/>
    <w:multiLevelType w:val="hybridMultilevel"/>
    <w:tmpl w:val="374CE49C"/>
    <w:lvl w:ilvl="0" w:tplc="C33EB706">
      <w:numFmt w:val="bullet"/>
      <w:pStyle w:val="TableBullet"/>
      <w:lvlText w:val=""/>
      <w:lvlJc w:val="left"/>
      <w:pPr>
        <w:ind w:left="720" w:hanging="360"/>
      </w:pPr>
      <w:rPr>
        <w:rFonts w:ascii="Symbol" w:eastAsia="Calibri" w:hAnsi="Symbol" w:hint="default"/>
        <w:color w:val="0D5AAA"/>
        <w:w w:val="103"/>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111609A"/>
    <w:multiLevelType w:val="multilevel"/>
    <w:tmpl w:val="2D22CF44"/>
    <w:lvl w:ilvl="0">
      <w:start w:val="1"/>
      <w:numFmt w:val="decimal"/>
      <w:pStyle w:val="Heading1"/>
      <w:lvlText w:val="%1."/>
      <w:lvlJc w:val="left"/>
      <w:pPr>
        <w:ind w:left="360" w:hanging="360"/>
      </w:pPr>
      <w:rPr>
        <w:rFonts w:hint="default"/>
        <w:b/>
        <w:i w:val="0"/>
        <w:color w:val="003C70"/>
        <w:sz w:val="30"/>
      </w:rPr>
    </w:lvl>
    <w:lvl w:ilvl="1">
      <w:start w:val="1"/>
      <w:numFmt w:val="decimal"/>
      <w:pStyle w:val="Heading2"/>
      <w:lvlText w:val="%1.%2"/>
      <w:lvlJc w:val="left"/>
      <w:pPr>
        <w:tabs>
          <w:tab w:val="num" w:pos="360"/>
        </w:tabs>
        <w:ind w:left="0" w:firstLine="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decimal"/>
      <w:lvlRestart w:val="1"/>
      <w:pStyle w:val="FigureHeading"/>
      <w:lvlText w:val="Figure %1-%5"/>
      <w:lvlJc w:val="center"/>
      <w:pPr>
        <w:ind w:left="0" w:firstLine="0"/>
      </w:pPr>
      <w:rPr>
        <w:rFonts w:hint="default"/>
      </w:rPr>
    </w:lvl>
    <w:lvl w:ilvl="5">
      <w:start w:val="1"/>
      <w:numFmt w:val="decimal"/>
      <w:lvlRestart w:val="1"/>
      <w:pStyle w:val="TableHeading"/>
      <w:lvlText w:val="Table %1-%6"/>
      <w:lvlJc w:val="left"/>
      <w:pPr>
        <w:ind w:left="1620" w:firstLine="0"/>
      </w:pPr>
      <w:rPr>
        <w:rFonts w:hint="default"/>
        <w:i w:val="0"/>
        <w:iCs w:val="0"/>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444132BD"/>
    <w:multiLevelType w:val="hybridMultilevel"/>
    <w:tmpl w:val="60389FF0"/>
    <w:lvl w:ilvl="0" w:tplc="42F6434A">
      <w:start w:val="1"/>
      <w:numFmt w:val="decimal"/>
      <w:lvlText w:val="%1)"/>
      <w:lvlJc w:val="left"/>
      <w:pPr>
        <w:ind w:left="1080" w:hanging="360"/>
      </w:pPr>
    </w:lvl>
    <w:lvl w:ilvl="1" w:tplc="CDC45E2E">
      <w:start w:val="1"/>
      <w:numFmt w:val="decimal"/>
      <w:lvlText w:val="%2)"/>
      <w:lvlJc w:val="left"/>
      <w:pPr>
        <w:ind w:left="1080" w:hanging="360"/>
      </w:pPr>
    </w:lvl>
    <w:lvl w:ilvl="2" w:tplc="6C64991C">
      <w:start w:val="1"/>
      <w:numFmt w:val="decimal"/>
      <w:lvlText w:val="%3)"/>
      <w:lvlJc w:val="left"/>
      <w:pPr>
        <w:ind w:left="1080" w:hanging="360"/>
      </w:pPr>
    </w:lvl>
    <w:lvl w:ilvl="3" w:tplc="577A50C0">
      <w:start w:val="1"/>
      <w:numFmt w:val="decimal"/>
      <w:lvlText w:val="%4)"/>
      <w:lvlJc w:val="left"/>
      <w:pPr>
        <w:ind w:left="1080" w:hanging="360"/>
      </w:pPr>
    </w:lvl>
    <w:lvl w:ilvl="4" w:tplc="50FE813A">
      <w:start w:val="1"/>
      <w:numFmt w:val="decimal"/>
      <w:lvlText w:val="%5)"/>
      <w:lvlJc w:val="left"/>
      <w:pPr>
        <w:ind w:left="1080" w:hanging="360"/>
      </w:pPr>
    </w:lvl>
    <w:lvl w:ilvl="5" w:tplc="2168D6C6">
      <w:start w:val="1"/>
      <w:numFmt w:val="decimal"/>
      <w:lvlText w:val="%6)"/>
      <w:lvlJc w:val="left"/>
      <w:pPr>
        <w:ind w:left="1080" w:hanging="360"/>
      </w:pPr>
    </w:lvl>
    <w:lvl w:ilvl="6" w:tplc="1E6687B6">
      <w:start w:val="1"/>
      <w:numFmt w:val="decimal"/>
      <w:lvlText w:val="%7)"/>
      <w:lvlJc w:val="left"/>
      <w:pPr>
        <w:ind w:left="1080" w:hanging="360"/>
      </w:pPr>
    </w:lvl>
    <w:lvl w:ilvl="7" w:tplc="D2EC1DB4">
      <w:start w:val="1"/>
      <w:numFmt w:val="decimal"/>
      <w:lvlText w:val="%8)"/>
      <w:lvlJc w:val="left"/>
      <w:pPr>
        <w:ind w:left="1080" w:hanging="360"/>
      </w:pPr>
    </w:lvl>
    <w:lvl w:ilvl="8" w:tplc="FE06EB5C">
      <w:start w:val="1"/>
      <w:numFmt w:val="decimal"/>
      <w:lvlText w:val="%9)"/>
      <w:lvlJc w:val="left"/>
      <w:pPr>
        <w:ind w:left="1080" w:hanging="360"/>
      </w:pPr>
    </w:lvl>
  </w:abstractNum>
  <w:abstractNum w:abstractNumId="14" w15:restartNumberingAfterBreak="0">
    <w:nsid w:val="50162F99"/>
    <w:multiLevelType w:val="hybridMultilevel"/>
    <w:tmpl w:val="637A94BA"/>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15" w15:restartNumberingAfterBreak="0">
    <w:nsid w:val="52972D80"/>
    <w:multiLevelType w:val="hybridMultilevel"/>
    <w:tmpl w:val="4672DE6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5E8F5AD2"/>
    <w:multiLevelType w:val="hybridMultilevel"/>
    <w:tmpl w:val="EF2AD302"/>
    <w:lvl w:ilvl="0" w:tplc="FFFFFFFF">
      <w:start w:val="1"/>
      <w:numFmt w:val="bullet"/>
      <w:lvlText w:val=""/>
      <w:lvlJc w:val="left"/>
      <w:pPr>
        <w:ind w:left="720" w:hanging="360"/>
      </w:pPr>
      <w:rPr>
        <w:rFonts w:ascii="Wingdings" w:hAnsi="Wingdings" w:hint="default"/>
        <w:color w:val="0D5AAA"/>
      </w:rPr>
    </w:lvl>
    <w:lvl w:ilvl="1" w:tplc="7A5A2A3C">
      <w:start w:val="1"/>
      <w:numFmt w:val="bullet"/>
      <w:lvlText w:val=""/>
      <w:lvlJc w:val="left"/>
      <w:pPr>
        <w:ind w:left="990" w:hanging="360"/>
      </w:pPr>
      <w:rPr>
        <w:rFonts w:ascii="Symbol" w:eastAsiaTheme="minorHAnsi" w:hAnsi="Symbol" w:cstheme="minorBidi" w:hint="default"/>
      </w:rPr>
    </w:lvl>
    <w:lvl w:ilvl="2" w:tplc="FFFFFFFF">
      <w:start w:val="1"/>
      <w:numFmt w:val="bullet"/>
      <w:lvlText w:val=""/>
      <w:lvlJc w:val="left"/>
      <w:pPr>
        <w:ind w:left="99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6F1834F2"/>
    <w:multiLevelType w:val="hybridMultilevel"/>
    <w:tmpl w:val="194E37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F880D77"/>
    <w:multiLevelType w:val="hybridMultilevel"/>
    <w:tmpl w:val="8A66CBF0"/>
    <w:lvl w:ilvl="0" w:tplc="71D6A606">
      <w:start w:val="1"/>
      <w:numFmt w:val="bullet"/>
      <w:pStyle w:val="ListBullet"/>
      <w:lvlText w:val=""/>
      <w:lvlJc w:val="left"/>
      <w:pPr>
        <w:ind w:left="720" w:hanging="360"/>
      </w:pPr>
      <w:rPr>
        <w:rFonts w:ascii="Wingdings" w:hAnsi="Wingdings" w:hint="default"/>
        <w:color w:val="0D5AAA"/>
      </w:rPr>
    </w:lvl>
    <w:lvl w:ilvl="1" w:tplc="04090003">
      <w:start w:val="1"/>
      <w:numFmt w:val="bullet"/>
      <w:lvlText w:val="o"/>
      <w:lvlJc w:val="left"/>
      <w:pPr>
        <w:ind w:left="990" w:hanging="360"/>
      </w:pPr>
      <w:rPr>
        <w:rFonts w:ascii="Courier New" w:hAnsi="Courier New" w:cs="Courier New" w:hint="default"/>
      </w:rPr>
    </w:lvl>
    <w:lvl w:ilvl="2" w:tplc="04090005">
      <w:start w:val="1"/>
      <w:numFmt w:val="bullet"/>
      <w:lvlText w:val=""/>
      <w:lvlJc w:val="left"/>
      <w:pPr>
        <w:ind w:left="99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AD4643E"/>
    <w:multiLevelType w:val="hybridMultilevel"/>
    <w:tmpl w:val="E08856D6"/>
    <w:lvl w:ilvl="0" w:tplc="C3D2E53A">
      <w:start w:val="1"/>
      <w:numFmt w:val="decimal"/>
      <w:lvlText w:val="%1."/>
      <w:lvlJc w:val="left"/>
      <w:pPr>
        <w:ind w:left="1020" w:hanging="360"/>
      </w:pPr>
    </w:lvl>
    <w:lvl w:ilvl="1" w:tplc="95AEC0FE">
      <w:start w:val="1"/>
      <w:numFmt w:val="decimal"/>
      <w:lvlText w:val="%2."/>
      <w:lvlJc w:val="left"/>
      <w:pPr>
        <w:ind w:left="1020" w:hanging="360"/>
      </w:pPr>
    </w:lvl>
    <w:lvl w:ilvl="2" w:tplc="43A0D912">
      <w:start w:val="1"/>
      <w:numFmt w:val="decimal"/>
      <w:lvlText w:val="%3."/>
      <w:lvlJc w:val="left"/>
      <w:pPr>
        <w:ind w:left="1020" w:hanging="360"/>
      </w:pPr>
    </w:lvl>
    <w:lvl w:ilvl="3" w:tplc="24B45802">
      <w:start w:val="1"/>
      <w:numFmt w:val="decimal"/>
      <w:lvlText w:val="%4."/>
      <w:lvlJc w:val="left"/>
      <w:pPr>
        <w:ind w:left="1020" w:hanging="360"/>
      </w:pPr>
    </w:lvl>
    <w:lvl w:ilvl="4" w:tplc="C37296C6">
      <w:start w:val="1"/>
      <w:numFmt w:val="decimal"/>
      <w:lvlText w:val="%5."/>
      <w:lvlJc w:val="left"/>
      <w:pPr>
        <w:ind w:left="1020" w:hanging="360"/>
      </w:pPr>
    </w:lvl>
    <w:lvl w:ilvl="5" w:tplc="D2CC71B4">
      <w:start w:val="1"/>
      <w:numFmt w:val="decimal"/>
      <w:lvlText w:val="%6."/>
      <w:lvlJc w:val="left"/>
      <w:pPr>
        <w:ind w:left="1020" w:hanging="360"/>
      </w:pPr>
    </w:lvl>
    <w:lvl w:ilvl="6" w:tplc="86CA5792">
      <w:start w:val="1"/>
      <w:numFmt w:val="decimal"/>
      <w:lvlText w:val="%7."/>
      <w:lvlJc w:val="left"/>
      <w:pPr>
        <w:ind w:left="1020" w:hanging="360"/>
      </w:pPr>
    </w:lvl>
    <w:lvl w:ilvl="7" w:tplc="D764B72C">
      <w:start w:val="1"/>
      <w:numFmt w:val="decimal"/>
      <w:lvlText w:val="%8."/>
      <w:lvlJc w:val="left"/>
      <w:pPr>
        <w:ind w:left="1020" w:hanging="360"/>
      </w:pPr>
    </w:lvl>
    <w:lvl w:ilvl="8" w:tplc="C10464E4">
      <w:start w:val="1"/>
      <w:numFmt w:val="decimal"/>
      <w:lvlText w:val="%9."/>
      <w:lvlJc w:val="left"/>
      <w:pPr>
        <w:ind w:left="1020" w:hanging="360"/>
      </w:pPr>
    </w:lvl>
  </w:abstractNum>
  <w:abstractNum w:abstractNumId="20" w15:restartNumberingAfterBreak="0">
    <w:nsid w:val="7E4E58F9"/>
    <w:multiLevelType w:val="hybridMultilevel"/>
    <w:tmpl w:val="9226212C"/>
    <w:lvl w:ilvl="0" w:tplc="E83CFD30">
      <w:start w:val="1"/>
      <w:numFmt w:val="decimal"/>
      <w:pStyle w:val="TABLEHEADINGES"/>
      <w:lvlText w:val="TABLE ES-%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74077596">
    <w:abstractNumId w:val="18"/>
  </w:num>
  <w:num w:numId="2" w16cid:durableId="1201431930">
    <w:abstractNumId w:val="11"/>
  </w:num>
  <w:num w:numId="3" w16cid:durableId="1557819924">
    <w:abstractNumId w:val="10"/>
  </w:num>
  <w:num w:numId="4" w16cid:durableId="988561450">
    <w:abstractNumId w:val="1"/>
  </w:num>
  <w:num w:numId="5" w16cid:durableId="1422221239">
    <w:abstractNumId w:val="0"/>
  </w:num>
  <w:num w:numId="6" w16cid:durableId="340394897">
    <w:abstractNumId w:val="10"/>
    <w:lvlOverride w:ilvl="0">
      <w:startOverride w:val="1"/>
    </w:lvlOverride>
  </w:num>
  <w:num w:numId="7" w16cid:durableId="594020936">
    <w:abstractNumId w:val="17"/>
  </w:num>
  <w:num w:numId="8" w16cid:durableId="312103978">
    <w:abstractNumId w:val="8"/>
  </w:num>
  <w:num w:numId="9" w16cid:durableId="1877699751">
    <w:abstractNumId w:val="7"/>
  </w:num>
  <w:num w:numId="10" w16cid:durableId="1320696904">
    <w:abstractNumId w:val="3"/>
  </w:num>
  <w:num w:numId="11" w16cid:durableId="701202132">
    <w:abstractNumId w:val="3"/>
    <w:lvlOverride w:ilvl="0">
      <w:startOverride w:val="1"/>
    </w:lvlOverride>
  </w:num>
  <w:num w:numId="12" w16cid:durableId="214976404">
    <w:abstractNumId w:val="3"/>
    <w:lvlOverride w:ilvl="0">
      <w:startOverride w:val="1"/>
    </w:lvlOverride>
  </w:num>
  <w:num w:numId="13" w16cid:durableId="1534070378">
    <w:abstractNumId w:val="15"/>
  </w:num>
  <w:num w:numId="14" w16cid:durableId="1708487079">
    <w:abstractNumId w:val="3"/>
    <w:lvlOverride w:ilvl="0">
      <w:startOverride w:val="1"/>
    </w:lvlOverride>
  </w:num>
  <w:num w:numId="15" w16cid:durableId="790057228">
    <w:abstractNumId w:val="3"/>
    <w:lvlOverride w:ilvl="0">
      <w:startOverride w:val="1"/>
    </w:lvlOverride>
  </w:num>
  <w:num w:numId="16" w16cid:durableId="134178094">
    <w:abstractNumId w:val="2"/>
  </w:num>
  <w:num w:numId="17" w16cid:durableId="455874296">
    <w:abstractNumId w:val="4"/>
  </w:num>
  <w:num w:numId="18" w16cid:durableId="1787695115">
    <w:abstractNumId w:val="13"/>
  </w:num>
  <w:num w:numId="19" w16cid:durableId="557131206">
    <w:abstractNumId w:val="14"/>
  </w:num>
  <w:num w:numId="20" w16cid:durableId="1027293354">
    <w:abstractNumId w:val="10"/>
    <w:lvlOverride w:ilvl="0">
      <w:startOverride w:val="12"/>
    </w:lvlOverride>
  </w:num>
  <w:num w:numId="21" w16cid:durableId="903292530">
    <w:abstractNumId w:val="6"/>
  </w:num>
  <w:num w:numId="22" w16cid:durableId="1662661267">
    <w:abstractNumId w:val="10"/>
  </w:num>
  <w:num w:numId="23" w16cid:durableId="1258558478">
    <w:abstractNumId w:val="20"/>
  </w:num>
  <w:num w:numId="24" w16cid:durableId="1390374016">
    <w:abstractNumId w:val="9"/>
  </w:num>
  <w:num w:numId="25" w16cid:durableId="811794676">
    <w:abstractNumId w:val="10"/>
  </w:num>
  <w:num w:numId="26" w16cid:durableId="1318072374">
    <w:abstractNumId w:val="10"/>
  </w:num>
  <w:num w:numId="27" w16cid:durableId="14270730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858351756">
    <w:abstractNumId w:val="5"/>
  </w:num>
  <w:num w:numId="29" w16cid:durableId="122729864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547521370">
    <w:abstractNumId w:val="12"/>
  </w:num>
  <w:num w:numId="31" w16cid:durableId="15627903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14684514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273589184">
    <w:abstractNumId w:val="12"/>
  </w:num>
  <w:num w:numId="34" w16cid:durableId="18957745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937128292">
    <w:abstractNumId w:val="19"/>
  </w:num>
  <w:num w:numId="36" w16cid:durableId="1348099803">
    <w:abstractNumId w:val="18"/>
  </w:num>
  <w:num w:numId="37" w16cid:durableId="1906796890">
    <w:abstractNumId w:val="16"/>
  </w:num>
  <w:num w:numId="38" w16cid:durableId="71395998">
    <w:abstractNumId w:val="3"/>
  </w:num>
  <w:num w:numId="39" w16cid:durableId="665595556">
    <w:abstractNumId w:val="3"/>
  </w:num>
  <w:numIdMacAtCleanup w:val="1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Amanda Lukondi">
    <w15:presenceInfo w15:providerId="AD" w15:userId="S::alukondi@placeworks.com::4fe0eb63-3a21-4ef9-98a4-32509b096705"/>
  </w15:person>
  <w15:person w15:author="Allison Giffin">
    <w15:presenceInfo w15:providerId="AD" w15:userId="S::agiffin@placeworks.com::8d8ef101-70c2-4c08-9dc3-4fa7629cabbd"/>
  </w15:person>
  <w15:person w15:author="Andrea Howard">
    <w15:presenceInfo w15:providerId="AD" w15:userId="S-1-5-21-2019995525-3504076379-2935571762-741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2C3F"/>
    <w:rsid w:val="000049C3"/>
    <w:rsid w:val="000060F8"/>
    <w:rsid w:val="000062E0"/>
    <w:rsid w:val="00006586"/>
    <w:rsid w:val="000066B1"/>
    <w:rsid w:val="00006E37"/>
    <w:rsid w:val="000103A0"/>
    <w:rsid w:val="0001097F"/>
    <w:rsid w:val="0001131B"/>
    <w:rsid w:val="000113A4"/>
    <w:rsid w:val="0001167C"/>
    <w:rsid w:val="00014594"/>
    <w:rsid w:val="00017E79"/>
    <w:rsid w:val="00020130"/>
    <w:rsid w:val="00021219"/>
    <w:rsid w:val="000236EC"/>
    <w:rsid w:val="00026100"/>
    <w:rsid w:val="000261F7"/>
    <w:rsid w:val="00026868"/>
    <w:rsid w:val="000304FE"/>
    <w:rsid w:val="00033158"/>
    <w:rsid w:val="000340F5"/>
    <w:rsid w:val="00036627"/>
    <w:rsid w:val="000402B1"/>
    <w:rsid w:val="00040321"/>
    <w:rsid w:val="0004360F"/>
    <w:rsid w:val="00044C9B"/>
    <w:rsid w:val="000454D3"/>
    <w:rsid w:val="00045B73"/>
    <w:rsid w:val="0004652F"/>
    <w:rsid w:val="00046719"/>
    <w:rsid w:val="00046EB0"/>
    <w:rsid w:val="000479D9"/>
    <w:rsid w:val="000523A6"/>
    <w:rsid w:val="000535DC"/>
    <w:rsid w:val="00053C09"/>
    <w:rsid w:val="00053DF0"/>
    <w:rsid w:val="00054839"/>
    <w:rsid w:val="00055A9C"/>
    <w:rsid w:val="00056E09"/>
    <w:rsid w:val="000576C6"/>
    <w:rsid w:val="00061086"/>
    <w:rsid w:val="000629FF"/>
    <w:rsid w:val="0006397E"/>
    <w:rsid w:val="00065267"/>
    <w:rsid w:val="00066309"/>
    <w:rsid w:val="00070B92"/>
    <w:rsid w:val="000710A3"/>
    <w:rsid w:val="000735E3"/>
    <w:rsid w:val="00077729"/>
    <w:rsid w:val="00080983"/>
    <w:rsid w:val="000853BA"/>
    <w:rsid w:val="0008642A"/>
    <w:rsid w:val="0008661E"/>
    <w:rsid w:val="00090825"/>
    <w:rsid w:val="00090D38"/>
    <w:rsid w:val="00091AAA"/>
    <w:rsid w:val="00093B86"/>
    <w:rsid w:val="00096123"/>
    <w:rsid w:val="000A1BC1"/>
    <w:rsid w:val="000A1F05"/>
    <w:rsid w:val="000A24CD"/>
    <w:rsid w:val="000A3BB2"/>
    <w:rsid w:val="000A3DEE"/>
    <w:rsid w:val="000A42B7"/>
    <w:rsid w:val="000A5227"/>
    <w:rsid w:val="000A526A"/>
    <w:rsid w:val="000A774D"/>
    <w:rsid w:val="000A7CFC"/>
    <w:rsid w:val="000B053C"/>
    <w:rsid w:val="000B0F54"/>
    <w:rsid w:val="000B33DE"/>
    <w:rsid w:val="000B48E4"/>
    <w:rsid w:val="000B554A"/>
    <w:rsid w:val="000B6139"/>
    <w:rsid w:val="000C02B2"/>
    <w:rsid w:val="000C084A"/>
    <w:rsid w:val="000C14B1"/>
    <w:rsid w:val="000C1A70"/>
    <w:rsid w:val="000C1C80"/>
    <w:rsid w:val="000C2485"/>
    <w:rsid w:val="000C271B"/>
    <w:rsid w:val="000C2D36"/>
    <w:rsid w:val="000C3A23"/>
    <w:rsid w:val="000C569A"/>
    <w:rsid w:val="000C6C2A"/>
    <w:rsid w:val="000C6DC8"/>
    <w:rsid w:val="000D10D9"/>
    <w:rsid w:val="000D2155"/>
    <w:rsid w:val="000D361B"/>
    <w:rsid w:val="000D375A"/>
    <w:rsid w:val="000D4FB6"/>
    <w:rsid w:val="000D58AF"/>
    <w:rsid w:val="000D6CD9"/>
    <w:rsid w:val="000D7507"/>
    <w:rsid w:val="000D7BD3"/>
    <w:rsid w:val="000D7EE1"/>
    <w:rsid w:val="000E1CE5"/>
    <w:rsid w:val="000E1D5B"/>
    <w:rsid w:val="000E206C"/>
    <w:rsid w:val="000E2121"/>
    <w:rsid w:val="000E2C3F"/>
    <w:rsid w:val="000E335E"/>
    <w:rsid w:val="000E424D"/>
    <w:rsid w:val="000E467F"/>
    <w:rsid w:val="000E4BB0"/>
    <w:rsid w:val="000E5CC2"/>
    <w:rsid w:val="000E6243"/>
    <w:rsid w:val="000E7048"/>
    <w:rsid w:val="000E72EF"/>
    <w:rsid w:val="000F23D6"/>
    <w:rsid w:val="000F3001"/>
    <w:rsid w:val="000F3380"/>
    <w:rsid w:val="000F3C09"/>
    <w:rsid w:val="000F4999"/>
    <w:rsid w:val="000F58B6"/>
    <w:rsid w:val="000F5CAB"/>
    <w:rsid w:val="000F75F2"/>
    <w:rsid w:val="000F7CF6"/>
    <w:rsid w:val="00102908"/>
    <w:rsid w:val="00103302"/>
    <w:rsid w:val="0011135E"/>
    <w:rsid w:val="00113F43"/>
    <w:rsid w:val="00114CE0"/>
    <w:rsid w:val="00115098"/>
    <w:rsid w:val="0011730E"/>
    <w:rsid w:val="00124C3A"/>
    <w:rsid w:val="00124D70"/>
    <w:rsid w:val="00125763"/>
    <w:rsid w:val="00126E76"/>
    <w:rsid w:val="00127029"/>
    <w:rsid w:val="00130942"/>
    <w:rsid w:val="001311B8"/>
    <w:rsid w:val="0013167B"/>
    <w:rsid w:val="001325AC"/>
    <w:rsid w:val="00132624"/>
    <w:rsid w:val="001332C0"/>
    <w:rsid w:val="00133AEE"/>
    <w:rsid w:val="0013440F"/>
    <w:rsid w:val="001373A2"/>
    <w:rsid w:val="00140C53"/>
    <w:rsid w:val="00142D91"/>
    <w:rsid w:val="001440A4"/>
    <w:rsid w:val="00144ADF"/>
    <w:rsid w:val="00145179"/>
    <w:rsid w:val="001461BD"/>
    <w:rsid w:val="0014628B"/>
    <w:rsid w:val="00150EA3"/>
    <w:rsid w:val="001521AD"/>
    <w:rsid w:val="00152218"/>
    <w:rsid w:val="00155920"/>
    <w:rsid w:val="001603B2"/>
    <w:rsid w:val="00160F07"/>
    <w:rsid w:val="00164495"/>
    <w:rsid w:val="001644FA"/>
    <w:rsid w:val="00164B00"/>
    <w:rsid w:val="0016530F"/>
    <w:rsid w:val="0016637F"/>
    <w:rsid w:val="00167707"/>
    <w:rsid w:val="0017074A"/>
    <w:rsid w:val="00176267"/>
    <w:rsid w:val="001770EC"/>
    <w:rsid w:val="00180165"/>
    <w:rsid w:val="001818FB"/>
    <w:rsid w:val="00184805"/>
    <w:rsid w:val="00185917"/>
    <w:rsid w:val="00185A7A"/>
    <w:rsid w:val="001912D1"/>
    <w:rsid w:val="0019170D"/>
    <w:rsid w:val="001938B7"/>
    <w:rsid w:val="001959F7"/>
    <w:rsid w:val="0019695B"/>
    <w:rsid w:val="00197111"/>
    <w:rsid w:val="001A0BCB"/>
    <w:rsid w:val="001A2B48"/>
    <w:rsid w:val="001A3AF6"/>
    <w:rsid w:val="001A3B95"/>
    <w:rsid w:val="001A5FF1"/>
    <w:rsid w:val="001B108A"/>
    <w:rsid w:val="001B4634"/>
    <w:rsid w:val="001B49E9"/>
    <w:rsid w:val="001B5092"/>
    <w:rsid w:val="001B61F0"/>
    <w:rsid w:val="001C0481"/>
    <w:rsid w:val="001C0D8C"/>
    <w:rsid w:val="001C3AEE"/>
    <w:rsid w:val="001C7AAE"/>
    <w:rsid w:val="001D07A3"/>
    <w:rsid w:val="001D12EB"/>
    <w:rsid w:val="001D2C36"/>
    <w:rsid w:val="001D2E10"/>
    <w:rsid w:val="001D4664"/>
    <w:rsid w:val="001D4DF3"/>
    <w:rsid w:val="001D51F9"/>
    <w:rsid w:val="001D5845"/>
    <w:rsid w:val="001D5DFC"/>
    <w:rsid w:val="001D6C6A"/>
    <w:rsid w:val="001D6F2E"/>
    <w:rsid w:val="001D76D7"/>
    <w:rsid w:val="001E09C7"/>
    <w:rsid w:val="001E17A0"/>
    <w:rsid w:val="001E3736"/>
    <w:rsid w:val="001E51B9"/>
    <w:rsid w:val="001E578B"/>
    <w:rsid w:val="001E647B"/>
    <w:rsid w:val="001E6749"/>
    <w:rsid w:val="001E6771"/>
    <w:rsid w:val="001E68BD"/>
    <w:rsid w:val="001E6A6C"/>
    <w:rsid w:val="001E704A"/>
    <w:rsid w:val="001F0AFD"/>
    <w:rsid w:val="001F19EC"/>
    <w:rsid w:val="001F2B94"/>
    <w:rsid w:val="001F42ED"/>
    <w:rsid w:val="001F6303"/>
    <w:rsid w:val="001F731A"/>
    <w:rsid w:val="002015C4"/>
    <w:rsid w:val="002049C4"/>
    <w:rsid w:val="00204A99"/>
    <w:rsid w:val="002055C7"/>
    <w:rsid w:val="0020568B"/>
    <w:rsid w:val="00206EFA"/>
    <w:rsid w:val="002070DF"/>
    <w:rsid w:val="00207FC6"/>
    <w:rsid w:val="00211939"/>
    <w:rsid w:val="0021605D"/>
    <w:rsid w:val="00216DC7"/>
    <w:rsid w:val="0021782B"/>
    <w:rsid w:val="00217AF8"/>
    <w:rsid w:val="002210D9"/>
    <w:rsid w:val="00221479"/>
    <w:rsid w:val="002216EF"/>
    <w:rsid w:val="002253B1"/>
    <w:rsid w:val="00227423"/>
    <w:rsid w:val="0023167F"/>
    <w:rsid w:val="002321A4"/>
    <w:rsid w:val="002325E1"/>
    <w:rsid w:val="00232A61"/>
    <w:rsid w:val="0023363C"/>
    <w:rsid w:val="00234370"/>
    <w:rsid w:val="002360EE"/>
    <w:rsid w:val="00236317"/>
    <w:rsid w:val="00237051"/>
    <w:rsid w:val="002425BC"/>
    <w:rsid w:val="00243106"/>
    <w:rsid w:val="002436BF"/>
    <w:rsid w:val="00244020"/>
    <w:rsid w:val="002458AF"/>
    <w:rsid w:val="00245EE1"/>
    <w:rsid w:val="00246E60"/>
    <w:rsid w:val="002509D1"/>
    <w:rsid w:val="0025165E"/>
    <w:rsid w:val="00251867"/>
    <w:rsid w:val="00252810"/>
    <w:rsid w:val="002530B8"/>
    <w:rsid w:val="002531AB"/>
    <w:rsid w:val="0025545C"/>
    <w:rsid w:val="0025772A"/>
    <w:rsid w:val="00257EEA"/>
    <w:rsid w:val="00260418"/>
    <w:rsid w:val="00264505"/>
    <w:rsid w:val="00264D6F"/>
    <w:rsid w:val="00265898"/>
    <w:rsid w:val="00265F2F"/>
    <w:rsid w:val="00266C8B"/>
    <w:rsid w:val="0026730E"/>
    <w:rsid w:val="00267320"/>
    <w:rsid w:val="00273E36"/>
    <w:rsid w:val="002741FD"/>
    <w:rsid w:val="00274A6D"/>
    <w:rsid w:val="00275132"/>
    <w:rsid w:val="00276293"/>
    <w:rsid w:val="00276501"/>
    <w:rsid w:val="00277E4A"/>
    <w:rsid w:val="002804E8"/>
    <w:rsid w:val="00280803"/>
    <w:rsid w:val="00280FDE"/>
    <w:rsid w:val="002816E1"/>
    <w:rsid w:val="00281C86"/>
    <w:rsid w:val="00281F53"/>
    <w:rsid w:val="0028284D"/>
    <w:rsid w:val="00282F6C"/>
    <w:rsid w:val="00285A0D"/>
    <w:rsid w:val="00285B09"/>
    <w:rsid w:val="0029184C"/>
    <w:rsid w:val="00291878"/>
    <w:rsid w:val="00291F96"/>
    <w:rsid w:val="002939C4"/>
    <w:rsid w:val="002979DD"/>
    <w:rsid w:val="002A01FE"/>
    <w:rsid w:val="002A1319"/>
    <w:rsid w:val="002A2224"/>
    <w:rsid w:val="002A3A19"/>
    <w:rsid w:val="002A3ADF"/>
    <w:rsid w:val="002A5E23"/>
    <w:rsid w:val="002A6959"/>
    <w:rsid w:val="002B170A"/>
    <w:rsid w:val="002B1F1B"/>
    <w:rsid w:val="002B5800"/>
    <w:rsid w:val="002B694C"/>
    <w:rsid w:val="002C0859"/>
    <w:rsid w:val="002C5305"/>
    <w:rsid w:val="002C5A72"/>
    <w:rsid w:val="002C6064"/>
    <w:rsid w:val="002C6611"/>
    <w:rsid w:val="002C760E"/>
    <w:rsid w:val="002D0F5E"/>
    <w:rsid w:val="002D16B2"/>
    <w:rsid w:val="002D1A86"/>
    <w:rsid w:val="002D2679"/>
    <w:rsid w:val="002D31A9"/>
    <w:rsid w:val="002D389A"/>
    <w:rsid w:val="002D52C1"/>
    <w:rsid w:val="002D59AE"/>
    <w:rsid w:val="002D6900"/>
    <w:rsid w:val="002E14CC"/>
    <w:rsid w:val="002E2DE1"/>
    <w:rsid w:val="002E7A3F"/>
    <w:rsid w:val="002F02B9"/>
    <w:rsid w:val="002F0463"/>
    <w:rsid w:val="002F07F8"/>
    <w:rsid w:val="002F14C5"/>
    <w:rsid w:val="002F1EB5"/>
    <w:rsid w:val="002F2DE6"/>
    <w:rsid w:val="002F3F6F"/>
    <w:rsid w:val="002F400E"/>
    <w:rsid w:val="002F5E6A"/>
    <w:rsid w:val="002F682D"/>
    <w:rsid w:val="0030257F"/>
    <w:rsid w:val="003061F5"/>
    <w:rsid w:val="00307B0F"/>
    <w:rsid w:val="00311BA3"/>
    <w:rsid w:val="00313210"/>
    <w:rsid w:val="00313556"/>
    <w:rsid w:val="00314217"/>
    <w:rsid w:val="00314275"/>
    <w:rsid w:val="003156A8"/>
    <w:rsid w:val="003222DE"/>
    <w:rsid w:val="003225F7"/>
    <w:rsid w:val="00324D99"/>
    <w:rsid w:val="003303D7"/>
    <w:rsid w:val="00332AF0"/>
    <w:rsid w:val="00333F83"/>
    <w:rsid w:val="00335B38"/>
    <w:rsid w:val="00335B99"/>
    <w:rsid w:val="00335C2D"/>
    <w:rsid w:val="00336C8D"/>
    <w:rsid w:val="0034138A"/>
    <w:rsid w:val="0034149E"/>
    <w:rsid w:val="0034210D"/>
    <w:rsid w:val="00342A34"/>
    <w:rsid w:val="00345E13"/>
    <w:rsid w:val="003467BE"/>
    <w:rsid w:val="00346ECA"/>
    <w:rsid w:val="00347DA7"/>
    <w:rsid w:val="003504C1"/>
    <w:rsid w:val="00350588"/>
    <w:rsid w:val="00352025"/>
    <w:rsid w:val="0035224E"/>
    <w:rsid w:val="0035245C"/>
    <w:rsid w:val="00352529"/>
    <w:rsid w:val="003531A0"/>
    <w:rsid w:val="00355288"/>
    <w:rsid w:val="00355463"/>
    <w:rsid w:val="00355680"/>
    <w:rsid w:val="00363D8D"/>
    <w:rsid w:val="003653C2"/>
    <w:rsid w:val="00365F76"/>
    <w:rsid w:val="00367176"/>
    <w:rsid w:val="00367227"/>
    <w:rsid w:val="00370C7A"/>
    <w:rsid w:val="00370E34"/>
    <w:rsid w:val="0037183F"/>
    <w:rsid w:val="00371D80"/>
    <w:rsid w:val="00373207"/>
    <w:rsid w:val="0037395D"/>
    <w:rsid w:val="00374FF5"/>
    <w:rsid w:val="00377461"/>
    <w:rsid w:val="003809BC"/>
    <w:rsid w:val="00380A35"/>
    <w:rsid w:val="00386FEA"/>
    <w:rsid w:val="00390002"/>
    <w:rsid w:val="003906F9"/>
    <w:rsid w:val="003911AE"/>
    <w:rsid w:val="00394E5D"/>
    <w:rsid w:val="00395CF3"/>
    <w:rsid w:val="003A08C4"/>
    <w:rsid w:val="003A5214"/>
    <w:rsid w:val="003A5510"/>
    <w:rsid w:val="003A614A"/>
    <w:rsid w:val="003A615D"/>
    <w:rsid w:val="003A7A14"/>
    <w:rsid w:val="003B1121"/>
    <w:rsid w:val="003B477E"/>
    <w:rsid w:val="003B58BC"/>
    <w:rsid w:val="003B70F0"/>
    <w:rsid w:val="003B79D4"/>
    <w:rsid w:val="003C04E9"/>
    <w:rsid w:val="003C104E"/>
    <w:rsid w:val="003C29CF"/>
    <w:rsid w:val="003C2C08"/>
    <w:rsid w:val="003C6BC0"/>
    <w:rsid w:val="003C6E09"/>
    <w:rsid w:val="003C75D8"/>
    <w:rsid w:val="003D17FC"/>
    <w:rsid w:val="003D18ED"/>
    <w:rsid w:val="003D21C7"/>
    <w:rsid w:val="003D22D7"/>
    <w:rsid w:val="003D4B29"/>
    <w:rsid w:val="003D5DF3"/>
    <w:rsid w:val="003D602B"/>
    <w:rsid w:val="003D6FBC"/>
    <w:rsid w:val="003E1665"/>
    <w:rsid w:val="003E1E90"/>
    <w:rsid w:val="003E2178"/>
    <w:rsid w:val="003E2C78"/>
    <w:rsid w:val="003E3343"/>
    <w:rsid w:val="003E36CD"/>
    <w:rsid w:val="003E3ABD"/>
    <w:rsid w:val="003E5A41"/>
    <w:rsid w:val="003E70C6"/>
    <w:rsid w:val="003F4550"/>
    <w:rsid w:val="004005B1"/>
    <w:rsid w:val="004036B9"/>
    <w:rsid w:val="00403A57"/>
    <w:rsid w:val="00412588"/>
    <w:rsid w:val="00414AD6"/>
    <w:rsid w:val="00417424"/>
    <w:rsid w:val="00420936"/>
    <w:rsid w:val="0042119E"/>
    <w:rsid w:val="00421665"/>
    <w:rsid w:val="004216A9"/>
    <w:rsid w:val="00423DAB"/>
    <w:rsid w:val="004273FE"/>
    <w:rsid w:val="004276BC"/>
    <w:rsid w:val="004277A3"/>
    <w:rsid w:val="004277FE"/>
    <w:rsid w:val="00430205"/>
    <w:rsid w:val="00430A70"/>
    <w:rsid w:val="00431DE0"/>
    <w:rsid w:val="004320AC"/>
    <w:rsid w:val="0043559B"/>
    <w:rsid w:val="004357A4"/>
    <w:rsid w:val="00435EDF"/>
    <w:rsid w:val="00437985"/>
    <w:rsid w:val="00444497"/>
    <w:rsid w:val="00445A3D"/>
    <w:rsid w:val="00450B9D"/>
    <w:rsid w:val="00453789"/>
    <w:rsid w:val="00453A61"/>
    <w:rsid w:val="00453C45"/>
    <w:rsid w:val="00453EC6"/>
    <w:rsid w:val="00454136"/>
    <w:rsid w:val="0045563C"/>
    <w:rsid w:val="00455DBC"/>
    <w:rsid w:val="004607A0"/>
    <w:rsid w:val="00464399"/>
    <w:rsid w:val="00464C61"/>
    <w:rsid w:val="00464C62"/>
    <w:rsid w:val="00466FE5"/>
    <w:rsid w:val="00471708"/>
    <w:rsid w:val="00476FFD"/>
    <w:rsid w:val="00477B2C"/>
    <w:rsid w:val="0048253C"/>
    <w:rsid w:val="00483007"/>
    <w:rsid w:val="004906C6"/>
    <w:rsid w:val="004908A8"/>
    <w:rsid w:val="0049261E"/>
    <w:rsid w:val="00493B7B"/>
    <w:rsid w:val="00494EF2"/>
    <w:rsid w:val="00497BDC"/>
    <w:rsid w:val="00497FE1"/>
    <w:rsid w:val="004A040C"/>
    <w:rsid w:val="004A175D"/>
    <w:rsid w:val="004A1817"/>
    <w:rsid w:val="004A255E"/>
    <w:rsid w:val="004A2FE0"/>
    <w:rsid w:val="004A47B0"/>
    <w:rsid w:val="004A534E"/>
    <w:rsid w:val="004A6720"/>
    <w:rsid w:val="004A7785"/>
    <w:rsid w:val="004B0250"/>
    <w:rsid w:val="004B10EA"/>
    <w:rsid w:val="004B46E9"/>
    <w:rsid w:val="004B482E"/>
    <w:rsid w:val="004C069B"/>
    <w:rsid w:val="004C0C80"/>
    <w:rsid w:val="004C0CF9"/>
    <w:rsid w:val="004C11B0"/>
    <w:rsid w:val="004C22CC"/>
    <w:rsid w:val="004C3195"/>
    <w:rsid w:val="004C36B5"/>
    <w:rsid w:val="004C4BC7"/>
    <w:rsid w:val="004C4F52"/>
    <w:rsid w:val="004C767B"/>
    <w:rsid w:val="004D0187"/>
    <w:rsid w:val="004D0C13"/>
    <w:rsid w:val="004D1C61"/>
    <w:rsid w:val="004D3B71"/>
    <w:rsid w:val="004D3ED2"/>
    <w:rsid w:val="004D4161"/>
    <w:rsid w:val="004D51A9"/>
    <w:rsid w:val="004D696F"/>
    <w:rsid w:val="004E0F06"/>
    <w:rsid w:val="004E0FA2"/>
    <w:rsid w:val="004E2D06"/>
    <w:rsid w:val="004E2DDA"/>
    <w:rsid w:val="004E309C"/>
    <w:rsid w:val="004E5213"/>
    <w:rsid w:val="004E6055"/>
    <w:rsid w:val="004E795B"/>
    <w:rsid w:val="004E7960"/>
    <w:rsid w:val="004F11BE"/>
    <w:rsid w:val="004F2ED9"/>
    <w:rsid w:val="004F3914"/>
    <w:rsid w:val="004F573E"/>
    <w:rsid w:val="004F6C5E"/>
    <w:rsid w:val="004F7826"/>
    <w:rsid w:val="0050160D"/>
    <w:rsid w:val="00501627"/>
    <w:rsid w:val="005043C2"/>
    <w:rsid w:val="00505FA4"/>
    <w:rsid w:val="00506C90"/>
    <w:rsid w:val="005070E5"/>
    <w:rsid w:val="00510119"/>
    <w:rsid w:val="005105A2"/>
    <w:rsid w:val="005106FA"/>
    <w:rsid w:val="00511C22"/>
    <w:rsid w:val="005139DE"/>
    <w:rsid w:val="0051510C"/>
    <w:rsid w:val="005154C7"/>
    <w:rsid w:val="0052011D"/>
    <w:rsid w:val="005213EA"/>
    <w:rsid w:val="00523134"/>
    <w:rsid w:val="00524C61"/>
    <w:rsid w:val="005253E0"/>
    <w:rsid w:val="00525C61"/>
    <w:rsid w:val="00526DF3"/>
    <w:rsid w:val="00530387"/>
    <w:rsid w:val="005305A1"/>
    <w:rsid w:val="00530C32"/>
    <w:rsid w:val="005323CD"/>
    <w:rsid w:val="0053388B"/>
    <w:rsid w:val="0053523F"/>
    <w:rsid w:val="0053698D"/>
    <w:rsid w:val="005369EC"/>
    <w:rsid w:val="005377BB"/>
    <w:rsid w:val="00537C02"/>
    <w:rsid w:val="00540D16"/>
    <w:rsid w:val="005430D0"/>
    <w:rsid w:val="00543C7F"/>
    <w:rsid w:val="00545250"/>
    <w:rsid w:val="00545773"/>
    <w:rsid w:val="005501B0"/>
    <w:rsid w:val="0055170D"/>
    <w:rsid w:val="005524F4"/>
    <w:rsid w:val="0055416A"/>
    <w:rsid w:val="00555267"/>
    <w:rsid w:val="0055742A"/>
    <w:rsid w:val="00562040"/>
    <w:rsid w:val="00563006"/>
    <w:rsid w:val="00563DCD"/>
    <w:rsid w:val="0056448D"/>
    <w:rsid w:val="00566DC7"/>
    <w:rsid w:val="00570007"/>
    <w:rsid w:val="0057286D"/>
    <w:rsid w:val="005733C3"/>
    <w:rsid w:val="005769E4"/>
    <w:rsid w:val="00577607"/>
    <w:rsid w:val="00580041"/>
    <w:rsid w:val="005810FF"/>
    <w:rsid w:val="005829EF"/>
    <w:rsid w:val="00584EA6"/>
    <w:rsid w:val="00585C55"/>
    <w:rsid w:val="005873D1"/>
    <w:rsid w:val="0058783C"/>
    <w:rsid w:val="00590CFD"/>
    <w:rsid w:val="00591026"/>
    <w:rsid w:val="005975E4"/>
    <w:rsid w:val="00597CE4"/>
    <w:rsid w:val="005A00D9"/>
    <w:rsid w:val="005A02CE"/>
    <w:rsid w:val="005A0BD7"/>
    <w:rsid w:val="005A2404"/>
    <w:rsid w:val="005A63DF"/>
    <w:rsid w:val="005A6817"/>
    <w:rsid w:val="005A6CB5"/>
    <w:rsid w:val="005A7969"/>
    <w:rsid w:val="005B5531"/>
    <w:rsid w:val="005B6A5A"/>
    <w:rsid w:val="005C2837"/>
    <w:rsid w:val="005C3181"/>
    <w:rsid w:val="005C5738"/>
    <w:rsid w:val="005D0218"/>
    <w:rsid w:val="005D026F"/>
    <w:rsid w:val="005D27F1"/>
    <w:rsid w:val="005D2D65"/>
    <w:rsid w:val="005D32F6"/>
    <w:rsid w:val="005D4EFD"/>
    <w:rsid w:val="005D5AF7"/>
    <w:rsid w:val="005D6899"/>
    <w:rsid w:val="005D6D31"/>
    <w:rsid w:val="005D7E51"/>
    <w:rsid w:val="005E1D78"/>
    <w:rsid w:val="005E4717"/>
    <w:rsid w:val="005E4CA2"/>
    <w:rsid w:val="005E611C"/>
    <w:rsid w:val="005E613A"/>
    <w:rsid w:val="005E6C2C"/>
    <w:rsid w:val="005E72D4"/>
    <w:rsid w:val="005F180A"/>
    <w:rsid w:val="005F4152"/>
    <w:rsid w:val="005F44A3"/>
    <w:rsid w:val="005F49C1"/>
    <w:rsid w:val="005F7BC5"/>
    <w:rsid w:val="006006B4"/>
    <w:rsid w:val="006019DE"/>
    <w:rsid w:val="00602217"/>
    <w:rsid w:val="00602A81"/>
    <w:rsid w:val="006037BB"/>
    <w:rsid w:val="00603867"/>
    <w:rsid w:val="00604712"/>
    <w:rsid w:val="00604EB9"/>
    <w:rsid w:val="00606699"/>
    <w:rsid w:val="00607D26"/>
    <w:rsid w:val="0061211A"/>
    <w:rsid w:val="006137FE"/>
    <w:rsid w:val="00614345"/>
    <w:rsid w:val="0061547F"/>
    <w:rsid w:val="0062041F"/>
    <w:rsid w:val="00622C2F"/>
    <w:rsid w:val="00623814"/>
    <w:rsid w:val="00627D9C"/>
    <w:rsid w:val="00633B83"/>
    <w:rsid w:val="00634518"/>
    <w:rsid w:val="00635539"/>
    <w:rsid w:val="0063645C"/>
    <w:rsid w:val="0063785B"/>
    <w:rsid w:val="006379F6"/>
    <w:rsid w:val="00640239"/>
    <w:rsid w:val="0064081B"/>
    <w:rsid w:val="00640BB1"/>
    <w:rsid w:val="00644D37"/>
    <w:rsid w:val="00644F4F"/>
    <w:rsid w:val="0064599C"/>
    <w:rsid w:val="00646AD6"/>
    <w:rsid w:val="00650274"/>
    <w:rsid w:val="0065208B"/>
    <w:rsid w:val="00654794"/>
    <w:rsid w:val="006549D3"/>
    <w:rsid w:val="00655A14"/>
    <w:rsid w:val="0066207A"/>
    <w:rsid w:val="00662126"/>
    <w:rsid w:val="0066357B"/>
    <w:rsid w:val="00664A31"/>
    <w:rsid w:val="0066641E"/>
    <w:rsid w:val="00667EF9"/>
    <w:rsid w:val="00673B2C"/>
    <w:rsid w:val="0067577F"/>
    <w:rsid w:val="00676D42"/>
    <w:rsid w:val="00680D0A"/>
    <w:rsid w:val="00681472"/>
    <w:rsid w:val="00681D32"/>
    <w:rsid w:val="00682DB7"/>
    <w:rsid w:val="00685353"/>
    <w:rsid w:val="00694C24"/>
    <w:rsid w:val="00695ACB"/>
    <w:rsid w:val="00695AF7"/>
    <w:rsid w:val="00696287"/>
    <w:rsid w:val="006973D0"/>
    <w:rsid w:val="006976C5"/>
    <w:rsid w:val="006A013D"/>
    <w:rsid w:val="006A0342"/>
    <w:rsid w:val="006A059A"/>
    <w:rsid w:val="006A0AC5"/>
    <w:rsid w:val="006A2696"/>
    <w:rsid w:val="006A28A2"/>
    <w:rsid w:val="006A3752"/>
    <w:rsid w:val="006A49FC"/>
    <w:rsid w:val="006A55EB"/>
    <w:rsid w:val="006A66F2"/>
    <w:rsid w:val="006A74DA"/>
    <w:rsid w:val="006B1864"/>
    <w:rsid w:val="006B2510"/>
    <w:rsid w:val="006B34A4"/>
    <w:rsid w:val="006B46FD"/>
    <w:rsid w:val="006B5576"/>
    <w:rsid w:val="006C274A"/>
    <w:rsid w:val="006C4BA9"/>
    <w:rsid w:val="006C79D2"/>
    <w:rsid w:val="006D2823"/>
    <w:rsid w:val="006D3282"/>
    <w:rsid w:val="006D47A4"/>
    <w:rsid w:val="006D62F6"/>
    <w:rsid w:val="006D6B54"/>
    <w:rsid w:val="006E0F48"/>
    <w:rsid w:val="006E1EA9"/>
    <w:rsid w:val="006E2BAE"/>
    <w:rsid w:val="006E56F6"/>
    <w:rsid w:val="006E65F2"/>
    <w:rsid w:val="006E6B05"/>
    <w:rsid w:val="006F0644"/>
    <w:rsid w:val="006F0792"/>
    <w:rsid w:val="006F0977"/>
    <w:rsid w:val="006F0F27"/>
    <w:rsid w:val="006F407A"/>
    <w:rsid w:val="006F4357"/>
    <w:rsid w:val="006F48E4"/>
    <w:rsid w:val="006F5B3E"/>
    <w:rsid w:val="006F621D"/>
    <w:rsid w:val="006F6950"/>
    <w:rsid w:val="006F768D"/>
    <w:rsid w:val="00700901"/>
    <w:rsid w:val="00701FBA"/>
    <w:rsid w:val="00702719"/>
    <w:rsid w:val="00702CE2"/>
    <w:rsid w:val="00704904"/>
    <w:rsid w:val="00704BD1"/>
    <w:rsid w:val="00705500"/>
    <w:rsid w:val="00706701"/>
    <w:rsid w:val="007073F9"/>
    <w:rsid w:val="00707609"/>
    <w:rsid w:val="00707D55"/>
    <w:rsid w:val="00712177"/>
    <w:rsid w:val="00714069"/>
    <w:rsid w:val="007167E5"/>
    <w:rsid w:val="00720D74"/>
    <w:rsid w:val="0072180D"/>
    <w:rsid w:val="00722B9C"/>
    <w:rsid w:val="00724D67"/>
    <w:rsid w:val="0072658C"/>
    <w:rsid w:val="0072700F"/>
    <w:rsid w:val="007274A4"/>
    <w:rsid w:val="00730BE7"/>
    <w:rsid w:val="007311E8"/>
    <w:rsid w:val="00731424"/>
    <w:rsid w:val="00732D3B"/>
    <w:rsid w:val="00733CC3"/>
    <w:rsid w:val="0073554D"/>
    <w:rsid w:val="00735C34"/>
    <w:rsid w:val="00741198"/>
    <w:rsid w:val="007427CF"/>
    <w:rsid w:val="007453EA"/>
    <w:rsid w:val="00746861"/>
    <w:rsid w:val="00750743"/>
    <w:rsid w:val="00751AEE"/>
    <w:rsid w:val="00752013"/>
    <w:rsid w:val="00753752"/>
    <w:rsid w:val="00753D0A"/>
    <w:rsid w:val="00754152"/>
    <w:rsid w:val="00754C11"/>
    <w:rsid w:val="007556F7"/>
    <w:rsid w:val="007618B4"/>
    <w:rsid w:val="007672E6"/>
    <w:rsid w:val="007731EE"/>
    <w:rsid w:val="007748F2"/>
    <w:rsid w:val="007749B3"/>
    <w:rsid w:val="00774CE9"/>
    <w:rsid w:val="007765B5"/>
    <w:rsid w:val="00783B7A"/>
    <w:rsid w:val="00784280"/>
    <w:rsid w:val="00784C36"/>
    <w:rsid w:val="0078543F"/>
    <w:rsid w:val="0078544D"/>
    <w:rsid w:val="00786C62"/>
    <w:rsid w:val="00786DFB"/>
    <w:rsid w:val="00790C14"/>
    <w:rsid w:val="00791B73"/>
    <w:rsid w:val="00794002"/>
    <w:rsid w:val="00796F2D"/>
    <w:rsid w:val="007A045C"/>
    <w:rsid w:val="007A04FE"/>
    <w:rsid w:val="007A0D39"/>
    <w:rsid w:val="007A25FB"/>
    <w:rsid w:val="007A4481"/>
    <w:rsid w:val="007A48A0"/>
    <w:rsid w:val="007A5C0D"/>
    <w:rsid w:val="007A7001"/>
    <w:rsid w:val="007A71FC"/>
    <w:rsid w:val="007B0417"/>
    <w:rsid w:val="007B309D"/>
    <w:rsid w:val="007B6D62"/>
    <w:rsid w:val="007C2431"/>
    <w:rsid w:val="007C4435"/>
    <w:rsid w:val="007C6585"/>
    <w:rsid w:val="007C682B"/>
    <w:rsid w:val="007D032A"/>
    <w:rsid w:val="007D1475"/>
    <w:rsid w:val="007D1951"/>
    <w:rsid w:val="007D2FCE"/>
    <w:rsid w:val="007D43A8"/>
    <w:rsid w:val="007D491A"/>
    <w:rsid w:val="007D5E21"/>
    <w:rsid w:val="007E1983"/>
    <w:rsid w:val="007E1F9C"/>
    <w:rsid w:val="007E7062"/>
    <w:rsid w:val="007F046F"/>
    <w:rsid w:val="007F069F"/>
    <w:rsid w:val="007F106E"/>
    <w:rsid w:val="007F17F0"/>
    <w:rsid w:val="007F2783"/>
    <w:rsid w:val="007F3744"/>
    <w:rsid w:val="007F3FAE"/>
    <w:rsid w:val="007F49D7"/>
    <w:rsid w:val="007F566F"/>
    <w:rsid w:val="007F65F8"/>
    <w:rsid w:val="00803759"/>
    <w:rsid w:val="00806E22"/>
    <w:rsid w:val="00806E36"/>
    <w:rsid w:val="00806EDB"/>
    <w:rsid w:val="00807410"/>
    <w:rsid w:val="00807BAA"/>
    <w:rsid w:val="00810796"/>
    <w:rsid w:val="008132B4"/>
    <w:rsid w:val="00813A91"/>
    <w:rsid w:val="00814635"/>
    <w:rsid w:val="00816781"/>
    <w:rsid w:val="00816CC6"/>
    <w:rsid w:val="00816DDD"/>
    <w:rsid w:val="00821620"/>
    <w:rsid w:val="008231F7"/>
    <w:rsid w:val="008251BF"/>
    <w:rsid w:val="00825858"/>
    <w:rsid w:val="00827A12"/>
    <w:rsid w:val="00831436"/>
    <w:rsid w:val="0083161C"/>
    <w:rsid w:val="00831960"/>
    <w:rsid w:val="00833F8B"/>
    <w:rsid w:val="00835073"/>
    <w:rsid w:val="008353D7"/>
    <w:rsid w:val="008359B6"/>
    <w:rsid w:val="0083660C"/>
    <w:rsid w:val="00837091"/>
    <w:rsid w:val="00840276"/>
    <w:rsid w:val="0084083C"/>
    <w:rsid w:val="00840DB5"/>
    <w:rsid w:val="00841DCF"/>
    <w:rsid w:val="00844443"/>
    <w:rsid w:val="0084505B"/>
    <w:rsid w:val="008454B5"/>
    <w:rsid w:val="00846510"/>
    <w:rsid w:val="00846F9D"/>
    <w:rsid w:val="00852E7B"/>
    <w:rsid w:val="008561FE"/>
    <w:rsid w:val="008579B3"/>
    <w:rsid w:val="008607FA"/>
    <w:rsid w:val="00862F74"/>
    <w:rsid w:val="00864B15"/>
    <w:rsid w:val="008651D0"/>
    <w:rsid w:val="00865246"/>
    <w:rsid w:val="00866CA5"/>
    <w:rsid w:val="008703EE"/>
    <w:rsid w:val="00870B4F"/>
    <w:rsid w:val="008710CE"/>
    <w:rsid w:val="00871143"/>
    <w:rsid w:val="008738AE"/>
    <w:rsid w:val="00873DCF"/>
    <w:rsid w:val="00874533"/>
    <w:rsid w:val="00874587"/>
    <w:rsid w:val="0087474A"/>
    <w:rsid w:val="0087509E"/>
    <w:rsid w:val="00876761"/>
    <w:rsid w:val="00883436"/>
    <w:rsid w:val="0088546F"/>
    <w:rsid w:val="00885716"/>
    <w:rsid w:val="00885A93"/>
    <w:rsid w:val="00886E34"/>
    <w:rsid w:val="00886EE4"/>
    <w:rsid w:val="00892344"/>
    <w:rsid w:val="0089251C"/>
    <w:rsid w:val="0089264C"/>
    <w:rsid w:val="00893449"/>
    <w:rsid w:val="00893B50"/>
    <w:rsid w:val="0089541F"/>
    <w:rsid w:val="00896602"/>
    <w:rsid w:val="0089776B"/>
    <w:rsid w:val="00897CA8"/>
    <w:rsid w:val="008A0472"/>
    <w:rsid w:val="008A0950"/>
    <w:rsid w:val="008A1FF1"/>
    <w:rsid w:val="008A29BD"/>
    <w:rsid w:val="008A30CC"/>
    <w:rsid w:val="008A3EB4"/>
    <w:rsid w:val="008A4CEF"/>
    <w:rsid w:val="008A5AEB"/>
    <w:rsid w:val="008A5CE8"/>
    <w:rsid w:val="008A615E"/>
    <w:rsid w:val="008A62DA"/>
    <w:rsid w:val="008A6B7A"/>
    <w:rsid w:val="008A758D"/>
    <w:rsid w:val="008B2B92"/>
    <w:rsid w:val="008B32E4"/>
    <w:rsid w:val="008B6050"/>
    <w:rsid w:val="008B634B"/>
    <w:rsid w:val="008B7096"/>
    <w:rsid w:val="008B76F7"/>
    <w:rsid w:val="008C1574"/>
    <w:rsid w:val="008C290A"/>
    <w:rsid w:val="008C4209"/>
    <w:rsid w:val="008C59F7"/>
    <w:rsid w:val="008C5F31"/>
    <w:rsid w:val="008D0A9F"/>
    <w:rsid w:val="008D1621"/>
    <w:rsid w:val="008D392C"/>
    <w:rsid w:val="008D393A"/>
    <w:rsid w:val="008D4D71"/>
    <w:rsid w:val="008D6BAD"/>
    <w:rsid w:val="008D6FF9"/>
    <w:rsid w:val="008E20A6"/>
    <w:rsid w:val="008E2337"/>
    <w:rsid w:val="008E63CA"/>
    <w:rsid w:val="008F0C1E"/>
    <w:rsid w:val="008F117A"/>
    <w:rsid w:val="008F217F"/>
    <w:rsid w:val="008F28C3"/>
    <w:rsid w:val="008F7171"/>
    <w:rsid w:val="0090226D"/>
    <w:rsid w:val="009032A5"/>
    <w:rsid w:val="0090342F"/>
    <w:rsid w:val="00903E09"/>
    <w:rsid w:val="00904302"/>
    <w:rsid w:val="00906DBA"/>
    <w:rsid w:val="009073FC"/>
    <w:rsid w:val="0091202E"/>
    <w:rsid w:val="00917D6D"/>
    <w:rsid w:val="00920BFA"/>
    <w:rsid w:val="00921408"/>
    <w:rsid w:val="00922A6A"/>
    <w:rsid w:val="00924775"/>
    <w:rsid w:val="00925734"/>
    <w:rsid w:val="00926CA4"/>
    <w:rsid w:val="00926F32"/>
    <w:rsid w:val="0093088E"/>
    <w:rsid w:val="00930CA8"/>
    <w:rsid w:val="00934926"/>
    <w:rsid w:val="00936FF0"/>
    <w:rsid w:val="0094031C"/>
    <w:rsid w:val="00942777"/>
    <w:rsid w:val="00943E26"/>
    <w:rsid w:val="009451C6"/>
    <w:rsid w:val="00947732"/>
    <w:rsid w:val="009518D8"/>
    <w:rsid w:val="009519CD"/>
    <w:rsid w:val="009534E9"/>
    <w:rsid w:val="00953764"/>
    <w:rsid w:val="009554C6"/>
    <w:rsid w:val="009558AE"/>
    <w:rsid w:val="00955AA3"/>
    <w:rsid w:val="00957E55"/>
    <w:rsid w:val="00961E9D"/>
    <w:rsid w:val="00962A21"/>
    <w:rsid w:val="009635CF"/>
    <w:rsid w:val="009641CE"/>
    <w:rsid w:val="0096568F"/>
    <w:rsid w:val="009665F5"/>
    <w:rsid w:val="009675DF"/>
    <w:rsid w:val="00970A3E"/>
    <w:rsid w:val="00970C64"/>
    <w:rsid w:val="0097221C"/>
    <w:rsid w:val="00972985"/>
    <w:rsid w:val="00973924"/>
    <w:rsid w:val="00974540"/>
    <w:rsid w:val="00975776"/>
    <w:rsid w:val="00976AE2"/>
    <w:rsid w:val="00976D3B"/>
    <w:rsid w:val="00976FA9"/>
    <w:rsid w:val="009775B2"/>
    <w:rsid w:val="00980D81"/>
    <w:rsid w:val="009823B4"/>
    <w:rsid w:val="00982B78"/>
    <w:rsid w:val="00983640"/>
    <w:rsid w:val="00984232"/>
    <w:rsid w:val="009860E1"/>
    <w:rsid w:val="009875A3"/>
    <w:rsid w:val="00993C14"/>
    <w:rsid w:val="00995300"/>
    <w:rsid w:val="00996230"/>
    <w:rsid w:val="0099642E"/>
    <w:rsid w:val="0099653C"/>
    <w:rsid w:val="009A2F5F"/>
    <w:rsid w:val="009A3A1C"/>
    <w:rsid w:val="009A453C"/>
    <w:rsid w:val="009A4960"/>
    <w:rsid w:val="009A619F"/>
    <w:rsid w:val="009A662B"/>
    <w:rsid w:val="009B16C6"/>
    <w:rsid w:val="009B241B"/>
    <w:rsid w:val="009B39DB"/>
    <w:rsid w:val="009B4DA3"/>
    <w:rsid w:val="009B4FCE"/>
    <w:rsid w:val="009B523B"/>
    <w:rsid w:val="009B5AFF"/>
    <w:rsid w:val="009C0095"/>
    <w:rsid w:val="009C18C8"/>
    <w:rsid w:val="009C283C"/>
    <w:rsid w:val="009C291B"/>
    <w:rsid w:val="009C2DF8"/>
    <w:rsid w:val="009C4CE9"/>
    <w:rsid w:val="009C68A5"/>
    <w:rsid w:val="009D152B"/>
    <w:rsid w:val="009D332A"/>
    <w:rsid w:val="009D44CB"/>
    <w:rsid w:val="009D4ABF"/>
    <w:rsid w:val="009D5325"/>
    <w:rsid w:val="009D5F55"/>
    <w:rsid w:val="009D64AA"/>
    <w:rsid w:val="009E1D59"/>
    <w:rsid w:val="009E4E97"/>
    <w:rsid w:val="009E518A"/>
    <w:rsid w:val="009E61D0"/>
    <w:rsid w:val="009E7BE5"/>
    <w:rsid w:val="009F2784"/>
    <w:rsid w:val="009F632F"/>
    <w:rsid w:val="009F7414"/>
    <w:rsid w:val="009F7C94"/>
    <w:rsid w:val="00A0011F"/>
    <w:rsid w:val="00A00628"/>
    <w:rsid w:val="00A01BA2"/>
    <w:rsid w:val="00A01EDE"/>
    <w:rsid w:val="00A03CF9"/>
    <w:rsid w:val="00A05719"/>
    <w:rsid w:val="00A07EB8"/>
    <w:rsid w:val="00A109CF"/>
    <w:rsid w:val="00A11389"/>
    <w:rsid w:val="00A115AD"/>
    <w:rsid w:val="00A122A3"/>
    <w:rsid w:val="00A133E0"/>
    <w:rsid w:val="00A16D1F"/>
    <w:rsid w:val="00A20CA9"/>
    <w:rsid w:val="00A2125A"/>
    <w:rsid w:val="00A22DCF"/>
    <w:rsid w:val="00A26846"/>
    <w:rsid w:val="00A26A9B"/>
    <w:rsid w:val="00A27C50"/>
    <w:rsid w:val="00A27F86"/>
    <w:rsid w:val="00A30558"/>
    <w:rsid w:val="00A31119"/>
    <w:rsid w:val="00A31B71"/>
    <w:rsid w:val="00A31ED9"/>
    <w:rsid w:val="00A3248D"/>
    <w:rsid w:val="00A32A6D"/>
    <w:rsid w:val="00A3343E"/>
    <w:rsid w:val="00A33D33"/>
    <w:rsid w:val="00A33D8F"/>
    <w:rsid w:val="00A358F5"/>
    <w:rsid w:val="00A41AB3"/>
    <w:rsid w:val="00A422E0"/>
    <w:rsid w:val="00A43432"/>
    <w:rsid w:val="00A44CCB"/>
    <w:rsid w:val="00A46901"/>
    <w:rsid w:val="00A5024B"/>
    <w:rsid w:val="00A52290"/>
    <w:rsid w:val="00A52ADD"/>
    <w:rsid w:val="00A54337"/>
    <w:rsid w:val="00A60983"/>
    <w:rsid w:val="00A62780"/>
    <w:rsid w:val="00A62AD8"/>
    <w:rsid w:val="00A634F2"/>
    <w:rsid w:val="00A63854"/>
    <w:rsid w:val="00A63FC6"/>
    <w:rsid w:val="00A64F35"/>
    <w:rsid w:val="00A6570F"/>
    <w:rsid w:val="00A676D6"/>
    <w:rsid w:val="00A701DD"/>
    <w:rsid w:val="00A70ED5"/>
    <w:rsid w:val="00A72335"/>
    <w:rsid w:val="00A75F3E"/>
    <w:rsid w:val="00A760B8"/>
    <w:rsid w:val="00A76F07"/>
    <w:rsid w:val="00A815B9"/>
    <w:rsid w:val="00A842EF"/>
    <w:rsid w:val="00A846BD"/>
    <w:rsid w:val="00A84B3F"/>
    <w:rsid w:val="00A84FCD"/>
    <w:rsid w:val="00A8718B"/>
    <w:rsid w:val="00A87F0C"/>
    <w:rsid w:val="00A87F76"/>
    <w:rsid w:val="00A91101"/>
    <w:rsid w:val="00A918B2"/>
    <w:rsid w:val="00A91B99"/>
    <w:rsid w:val="00A91EBA"/>
    <w:rsid w:val="00A941CD"/>
    <w:rsid w:val="00A9516B"/>
    <w:rsid w:val="00A955EB"/>
    <w:rsid w:val="00A9561D"/>
    <w:rsid w:val="00A96225"/>
    <w:rsid w:val="00AA419A"/>
    <w:rsid w:val="00AA7202"/>
    <w:rsid w:val="00AA7593"/>
    <w:rsid w:val="00AB0483"/>
    <w:rsid w:val="00AB0CDA"/>
    <w:rsid w:val="00AB1684"/>
    <w:rsid w:val="00AB1CF0"/>
    <w:rsid w:val="00AB5965"/>
    <w:rsid w:val="00AB5DE8"/>
    <w:rsid w:val="00AB6FE6"/>
    <w:rsid w:val="00AB728A"/>
    <w:rsid w:val="00AB742A"/>
    <w:rsid w:val="00AB74A7"/>
    <w:rsid w:val="00AC09F9"/>
    <w:rsid w:val="00AC2615"/>
    <w:rsid w:val="00AC3633"/>
    <w:rsid w:val="00AC4ACE"/>
    <w:rsid w:val="00AC520C"/>
    <w:rsid w:val="00AC5508"/>
    <w:rsid w:val="00AD04BF"/>
    <w:rsid w:val="00AD4BC2"/>
    <w:rsid w:val="00AD5FFB"/>
    <w:rsid w:val="00AE0A1B"/>
    <w:rsid w:val="00AE1D17"/>
    <w:rsid w:val="00AE282B"/>
    <w:rsid w:val="00AE4023"/>
    <w:rsid w:val="00AE7547"/>
    <w:rsid w:val="00AF1711"/>
    <w:rsid w:val="00AF1F26"/>
    <w:rsid w:val="00AF491E"/>
    <w:rsid w:val="00B00859"/>
    <w:rsid w:val="00B00DC8"/>
    <w:rsid w:val="00B012EC"/>
    <w:rsid w:val="00B01458"/>
    <w:rsid w:val="00B0215E"/>
    <w:rsid w:val="00B02C2D"/>
    <w:rsid w:val="00B041CB"/>
    <w:rsid w:val="00B04E44"/>
    <w:rsid w:val="00B06481"/>
    <w:rsid w:val="00B0657F"/>
    <w:rsid w:val="00B1079E"/>
    <w:rsid w:val="00B10DA0"/>
    <w:rsid w:val="00B128B2"/>
    <w:rsid w:val="00B13578"/>
    <w:rsid w:val="00B15F88"/>
    <w:rsid w:val="00B16F72"/>
    <w:rsid w:val="00B21433"/>
    <w:rsid w:val="00B21645"/>
    <w:rsid w:val="00B21F01"/>
    <w:rsid w:val="00B22CAA"/>
    <w:rsid w:val="00B23C11"/>
    <w:rsid w:val="00B242AE"/>
    <w:rsid w:val="00B270AB"/>
    <w:rsid w:val="00B322BD"/>
    <w:rsid w:val="00B32501"/>
    <w:rsid w:val="00B327BC"/>
    <w:rsid w:val="00B32AEF"/>
    <w:rsid w:val="00B32E4F"/>
    <w:rsid w:val="00B33FF0"/>
    <w:rsid w:val="00B34161"/>
    <w:rsid w:val="00B34FE0"/>
    <w:rsid w:val="00B356BF"/>
    <w:rsid w:val="00B367FE"/>
    <w:rsid w:val="00B36CA0"/>
    <w:rsid w:val="00B37FBF"/>
    <w:rsid w:val="00B401EC"/>
    <w:rsid w:val="00B4046E"/>
    <w:rsid w:val="00B407D6"/>
    <w:rsid w:val="00B45DEF"/>
    <w:rsid w:val="00B47A78"/>
    <w:rsid w:val="00B50512"/>
    <w:rsid w:val="00B51717"/>
    <w:rsid w:val="00B51A61"/>
    <w:rsid w:val="00B54204"/>
    <w:rsid w:val="00B55D2E"/>
    <w:rsid w:val="00B56FF7"/>
    <w:rsid w:val="00B571EE"/>
    <w:rsid w:val="00B57489"/>
    <w:rsid w:val="00B61526"/>
    <w:rsid w:val="00B628E6"/>
    <w:rsid w:val="00B62E98"/>
    <w:rsid w:val="00B62FCD"/>
    <w:rsid w:val="00B64088"/>
    <w:rsid w:val="00B65B3F"/>
    <w:rsid w:val="00B65EA2"/>
    <w:rsid w:val="00B702B3"/>
    <w:rsid w:val="00B70FAE"/>
    <w:rsid w:val="00B71046"/>
    <w:rsid w:val="00B7117C"/>
    <w:rsid w:val="00B742B1"/>
    <w:rsid w:val="00B74A9E"/>
    <w:rsid w:val="00B75872"/>
    <w:rsid w:val="00B77167"/>
    <w:rsid w:val="00B7756D"/>
    <w:rsid w:val="00B80FD3"/>
    <w:rsid w:val="00B81284"/>
    <w:rsid w:val="00B819B7"/>
    <w:rsid w:val="00B82141"/>
    <w:rsid w:val="00B83821"/>
    <w:rsid w:val="00B84753"/>
    <w:rsid w:val="00B87CA0"/>
    <w:rsid w:val="00B87D99"/>
    <w:rsid w:val="00B87FE5"/>
    <w:rsid w:val="00B90206"/>
    <w:rsid w:val="00B90872"/>
    <w:rsid w:val="00B91F60"/>
    <w:rsid w:val="00B92F6B"/>
    <w:rsid w:val="00B92F84"/>
    <w:rsid w:val="00B943F8"/>
    <w:rsid w:val="00B94ABB"/>
    <w:rsid w:val="00B9550C"/>
    <w:rsid w:val="00B961A6"/>
    <w:rsid w:val="00B97135"/>
    <w:rsid w:val="00BA0B34"/>
    <w:rsid w:val="00BA26A3"/>
    <w:rsid w:val="00BA28DB"/>
    <w:rsid w:val="00BA2A9E"/>
    <w:rsid w:val="00BA3013"/>
    <w:rsid w:val="00BA3451"/>
    <w:rsid w:val="00BA4500"/>
    <w:rsid w:val="00BA4F95"/>
    <w:rsid w:val="00BA748B"/>
    <w:rsid w:val="00BA780B"/>
    <w:rsid w:val="00BA7F9E"/>
    <w:rsid w:val="00BB01DE"/>
    <w:rsid w:val="00BB0291"/>
    <w:rsid w:val="00BB0B18"/>
    <w:rsid w:val="00BB137D"/>
    <w:rsid w:val="00BB1A00"/>
    <w:rsid w:val="00BB326A"/>
    <w:rsid w:val="00BB46D5"/>
    <w:rsid w:val="00BB641B"/>
    <w:rsid w:val="00BB6C72"/>
    <w:rsid w:val="00BB6D24"/>
    <w:rsid w:val="00BC15A9"/>
    <w:rsid w:val="00BC1E6B"/>
    <w:rsid w:val="00BC22CF"/>
    <w:rsid w:val="00BC2922"/>
    <w:rsid w:val="00BC4F18"/>
    <w:rsid w:val="00BC694F"/>
    <w:rsid w:val="00BC7C29"/>
    <w:rsid w:val="00BD3468"/>
    <w:rsid w:val="00BD37F6"/>
    <w:rsid w:val="00BD6486"/>
    <w:rsid w:val="00BD7D35"/>
    <w:rsid w:val="00BE0780"/>
    <w:rsid w:val="00BE15CC"/>
    <w:rsid w:val="00BE2D05"/>
    <w:rsid w:val="00BE34CB"/>
    <w:rsid w:val="00BE3ED2"/>
    <w:rsid w:val="00BE4CC3"/>
    <w:rsid w:val="00BE5502"/>
    <w:rsid w:val="00BE5A58"/>
    <w:rsid w:val="00BE777D"/>
    <w:rsid w:val="00BF331A"/>
    <w:rsid w:val="00BF332E"/>
    <w:rsid w:val="00BF49C4"/>
    <w:rsid w:val="00BF5584"/>
    <w:rsid w:val="00BF5C67"/>
    <w:rsid w:val="00BF6620"/>
    <w:rsid w:val="00BF6B7C"/>
    <w:rsid w:val="00BF6C13"/>
    <w:rsid w:val="00BF7B8F"/>
    <w:rsid w:val="00C00607"/>
    <w:rsid w:val="00C02904"/>
    <w:rsid w:val="00C02EB8"/>
    <w:rsid w:val="00C057E8"/>
    <w:rsid w:val="00C11373"/>
    <w:rsid w:val="00C121F9"/>
    <w:rsid w:val="00C12741"/>
    <w:rsid w:val="00C16EEB"/>
    <w:rsid w:val="00C211C6"/>
    <w:rsid w:val="00C21728"/>
    <w:rsid w:val="00C22876"/>
    <w:rsid w:val="00C24124"/>
    <w:rsid w:val="00C30519"/>
    <w:rsid w:val="00C312FA"/>
    <w:rsid w:val="00C344D1"/>
    <w:rsid w:val="00C3585B"/>
    <w:rsid w:val="00C378D5"/>
    <w:rsid w:val="00C37E11"/>
    <w:rsid w:val="00C4076D"/>
    <w:rsid w:val="00C46909"/>
    <w:rsid w:val="00C5021F"/>
    <w:rsid w:val="00C50EA9"/>
    <w:rsid w:val="00C53F0F"/>
    <w:rsid w:val="00C54715"/>
    <w:rsid w:val="00C54890"/>
    <w:rsid w:val="00C54DD3"/>
    <w:rsid w:val="00C5580C"/>
    <w:rsid w:val="00C5611F"/>
    <w:rsid w:val="00C60AD6"/>
    <w:rsid w:val="00C61204"/>
    <w:rsid w:val="00C620BE"/>
    <w:rsid w:val="00C62C76"/>
    <w:rsid w:val="00C63FC1"/>
    <w:rsid w:val="00C643A1"/>
    <w:rsid w:val="00C65D1A"/>
    <w:rsid w:val="00C703B4"/>
    <w:rsid w:val="00C71810"/>
    <w:rsid w:val="00C71B03"/>
    <w:rsid w:val="00C75165"/>
    <w:rsid w:val="00C75830"/>
    <w:rsid w:val="00C75E76"/>
    <w:rsid w:val="00C76EE3"/>
    <w:rsid w:val="00C80986"/>
    <w:rsid w:val="00C81772"/>
    <w:rsid w:val="00C84108"/>
    <w:rsid w:val="00C90B88"/>
    <w:rsid w:val="00C91359"/>
    <w:rsid w:val="00C91AC0"/>
    <w:rsid w:val="00C92B2D"/>
    <w:rsid w:val="00C93B25"/>
    <w:rsid w:val="00C93BC0"/>
    <w:rsid w:val="00C94269"/>
    <w:rsid w:val="00C95B26"/>
    <w:rsid w:val="00C961BD"/>
    <w:rsid w:val="00C97BDA"/>
    <w:rsid w:val="00CA015E"/>
    <w:rsid w:val="00CA0272"/>
    <w:rsid w:val="00CA1669"/>
    <w:rsid w:val="00CA1D2A"/>
    <w:rsid w:val="00CA4576"/>
    <w:rsid w:val="00CA46B8"/>
    <w:rsid w:val="00CA4F1D"/>
    <w:rsid w:val="00CA636A"/>
    <w:rsid w:val="00CA7328"/>
    <w:rsid w:val="00CA7828"/>
    <w:rsid w:val="00CA7A51"/>
    <w:rsid w:val="00CB241F"/>
    <w:rsid w:val="00CB4DF0"/>
    <w:rsid w:val="00CB5CF0"/>
    <w:rsid w:val="00CB7D34"/>
    <w:rsid w:val="00CC078D"/>
    <w:rsid w:val="00CC0C2E"/>
    <w:rsid w:val="00CC2C3C"/>
    <w:rsid w:val="00CC3109"/>
    <w:rsid w:val="00CC3A55"/>
    <w:rsid w:val="00CC5DF5"/>
    <w:rsid w:val="00CC7A15"/>
    <w:rsid w:val="00CD0266"/>
    <w:rsid w:val="00CD1221"/>
    <w:rsid w:val="00CD1BEA"/>
    <w:rsid w:val="00CD2B33"/>
    <w:rsid w:val="00CD34F4"/>
    <w:rsid w:val="00CD4D7E"/>
    <w:rsid w:val="00CD5F6A"/>
    <w:rsid w:val="00CE09D2"/>
    <w:rsid w:val="00CE3660"/>
    <w:rsid w:val="00CE4394"/>
    <w:rsid w:val="00CE43B2"/>
    <w:rsid w:val="00CE6AC6"/>
    <w:rsid w:val="00CE7CA3"/>
    <w:rsid w:val="00CF27F4"/>
    <w:rsid w:val="00CF2EA3"/>
    <w:rsid w:val="00CF3DC8"/>
    <w:rsid w:val="00CF5371"/>
    <w:rsid w:val="00CF5E6F"/>
    <w:rsid w:val="00CF630C"/>
    <w:rsid w:val="00D000A6"/>
    <w:rsid w:val="00D00271"/>
    <w:rsid w:val="00D00505"/>
    <w:rsid w:val="00D02A38"/>
    <w:rsid w:val="00D0383F"/>
    <w:rsid w:val="00D05C61"/>
    <w:rsid w:val="00D07C79"/>
    <w:rsid w:val="00D127D6"/>
    <w:rsid w:val="00D13060"/>
    <w:rsid w:val="00D17AF5"/>
    <w:rsid w:val="00D20970"/>
    <w:rsid w:val="00D23EA9"/>
    <w:rsid w:val="00D2539E"/>
    <w:rsid w:val="00D3007A"/>
    <w:rsid w:val="00D3141D"/>
    <w:rsid w:val="00D3176F"/>
    <w:rsid w:val="00D31F39"/>
    <w:rsid w:val="00D33EC3"/>
    <w:rsid w:val="00D34615"/>
    <w:rsid w:val="00D35DEE"/>
    <w:rsid w:val="00D364AE"/>
    <w:rsid w:val="00D36E46"/>
    <w:rsid w:val="00D3775B"/>
    <w:rsid w:val="00D40867"/>
    <w:rsid w:val="00D40BDA"/>
    <w:rsid w:val="00D423F6"/>
    <w:rsid w:val="00D4324F"/>
    <w:rsid w:val="00D43630"/>
    <w:rsid w:val="00D44311"/>
    <w:rsid w:val="00D47B80"/>
    <w:rsid w:val="00D50042"/>
    <w:rsid w:val="00D500E0"/>
    <w:rsid w:val="00D51B20"/>
    <w:rsid w:val="00D52038"/>
    <w:rsid w:val="00D53B9B"/>
    <w:rsid w:val="00D55F0C"/>
    <w:rsid w:val="00D61CA5"/>
    <w:rsid w:val="00D62028"/>
    <w:rsid w:val="00D62DAE"/>
    <w:rsid w:val="00D63F32"/>
    <w:rsid w:val="00D647FC"/>
    <w:rsid w:val="00D658D1"/>
    <w:rsid w:val="00D66B0C"/>
    <w:rsid w:val="00D71313"/>
    <w:rsid w:val="00D7157D"/>
    <w:rsid w:val="00D717F8"/>
    <w:rsid w:val="00D71B91"/>
    <w:rsid w:val="00D7217F"/>
    <w:rsid w:val="00D738B2"/>
    <w:rsid w:val="00D76E4C"/>
    <w:rsid w:val="00D77092"/>
    <w:rsid w:val="00D77EF0"/>
    <w:rsid w:val="00D80283"/>
    <w:rsid w:val="00D82E38"/>
    <w:rsid w:val="00D842F7"/>
    <w:rsid w:val="00D90D0D"/>
    <w:rsid w:val="00D9526D"/>
    <w:rsid w:val="00D9567C"/>
    <w:rsid w:val="00D970ED"/>
    <w:rsid w:val="00DA180E"/>
    <w:rsid w:val="00DA2814"/>
    <w:rsid w:val="00DA3C34"/>
    <w:rsid w:val="00DA4DC3"/>
    <w:rsid w:val="00DA6B41"/>
    <w:rsid w:val="00DB0304"/>
    <w:rsid w:val="00DB1065"/>
    <w:rsid w:val="00DB3571"/>
    <w:rsid w:val="00DB4EE7"/>
    <w:rsid w:val="00DB5504"/>
    <w:rsid w:val="00DB60A8"/>
    <w:rsid w:val="00DB679A"/>
    <w:rsid w:val="00DB680D"/>
    <w:rsid w:val="00DC0CB3"/>
    <w:rsid w:val="00DC0E37"/>
    <w:rsid w:val="00DC5177"/>
    <w:rsid w:val="00DC5323"/>
    <w:rsid w:val="00DC55EC"/>
    <w:rsid w:val="00DC6728"/>
    <w:rsid w:val="00DC717F"/>
    <w:rsid w:val="00DC79F1"/>
    <w:rsid w:val="00DD08AC"/>
    <w:rsid w:val="00DD2527"/>
    <w:rsid w:val="00DD4DDE"/>
    <w:rsid w:val="00DD5033"/>
    <w:rsid w:val="00DD5756"/>
    <w:rsid w:val="00DE0A8F"/>
    <w:rsid w:val="00DE1E4C"/>
    <w:rsid w:val="00DE296F"/>
    <w:rsid w:val="00DE2DD2"/>
    <w:rsid w:val="00DE3067"/>
    <w:rsid w:val="00DE311A"/>
    <w:rsid w:val="00DE5167"/>
    <w:rsid w:val="00DE541C"/>
    <w:rsid w:val="00DE6C9B"/>
    <w:rsid w:val="00DF042E"/>
    <w:rsid w:val="00DF18BE"/>
    <w:rsid w:val="00DF32C2"/>
    <w:rsid w:val="00DF60DA"/>
    <w:rsid w:val="00DF67E1"/>
    <w:rsid w:val="00DF7C02"/>
    <w:rsid w:val="00DF7EF7"/>
    <w:rsid w:val="00E00A16"/>
    <w:rsid w:val="00E0391F"/>
    <w:rsid w:val="00E03E0B"/>
    <w:rsid w:val="00E06DAB"/>
    <w:rsid w:val="00E073B5"/>
    <w:rsid w:val="00E07E6C"/>
    <w:rsid w:val="00E1133E"/>
    <w:rsid w:val="00E11D66"/>
    <w:rsid w:val="00E11FD4"/>
    <w:rsid w:val="00E13CC8"/>
    <w:rsid w:val="00E153ED"/>
    <w:rsid w:val="00E1643E"/>
    <w:rsid w:val="00E16AF3"/>
    <w:rsid w:val="00E176A4"/>
    <w:rsid w:val="00E207ED"/>
    <w:rsid w:val="00E21E11"/>
    <w:rsid w:val="00E24DF7"/>
    <w:rsid w:val="00E25565"/>
    <w:rsid w:val="00E258FF"/>
    <w:rsid w:val="00E276DE"/>
    <w:rsid w:val="00E27BBF"/>
    <w:rsid w:val="00E30A7F"/>
    <w:rsid w:val="00E31FBA"/>
    <w:rsid w:val="00E332CF"/>
    <w:rsid w:val="00E347AD"/>
    <w:rsid w:val="00E35905"/>
    <w:rsid w:val="00E35B6F"/>
    <w:rsid w:val="00E404E4"/>
    <w:rsid w:val="00E42F81"/>
    <w:rsid w:val="00E43CDB"/>
    <w:rsid w:val="00E449DE"/>
    <w:rsid w:val="00E44FBC"/>
    <w:rsid w:val="00E46C30"/>
    <w:rsid w:val="00E50F39"/>
    <w:rsid w:val="00E531BF"/>
    <w:rsid w:val="00E5457F"/>
    <w:rsid w:val="00E55A6F"/>
    <w:rsid w:val="00E56B13"/>
    <w:rsid w:val="00E56F91"/>
    <w:rsid w:val="00E63201"/>
    <w:rsid w:val="00E6711B"/>
    <w:rsid w:val="00E70807"/>
    <w:rsid w:val="00E738E7"/>
    <w:rsid w:val="00E75DBE"/>
    <w:rsid w:val="00E76530"/>
    <w:rsid w:val="00E81481"/>
    <w:rsid w:val="00E81F48"/>
    <w:rsid w:val="00E84857"/>
    <w:rsid w:val="00E8517A"/>
    <w:rsid w:val="00E8554C"/>
    <w:rsid w:val="00E85763"/>
    <w:rsid w:val="00E86549"/>
    <w:rsid w:val="00E86842"/>
    <w:rsid w:val="00E86F09"/>
    <w:rsid w:val="00E92F77"/>
    <w:rsid w:val="00E95151"/>
    <w:rsid w:val="00E95365"/>
    <w:rsid w:val="00E95CCD"/>
    <w:rsid w:val="00E967B0"/>
    <w:rsid w:val="00E96F97"/>
    <w:rsid w:val="00EA2817"/>
    <w:rsid w:val="00EA4ED3"/>
    <w:rsid w:val="00EB0533"/>
    <w:rsid w:val="00EB3237"/>
    <w:rsid w:val="00EB4EA0"/>
    <w:rsid w:val="00EB5179"/>
    <w:rsid w:val="00EB5811"/>
    <w:rsid w:val="00EB785B"/>
    <w:rsid w:val="00EC0603"/>
    <w:rsid w:val="00EC0A6E"/>
    <w:rsid w:val="00EC1DC2"/>
    <w:rsid w:val="00EC36E7"/>
    <w:rsid w:val="00EC3A7F"/>
    <w:rsid w:val="00EC725D"/>
    <w:rsid w:val="00ED0E44"/>
    <w:rsid w:val="00ED39F0"/>
    <w:rsid w:val="00ED40A9"/>
    <w:rsid w:val="00ED48E0"/>
    <w:rsid w:val="00ED5851"/>
    <w:rsid w:val="00ED5943"/>
    <w:rsid w:val="00ED725F"/>
    <w:rsid w:val="00EE085E"/>
    <w:rsid w:val="00EE13D9"/>
    <w:rsid w:val="00EE548B"/>
    <w:rsid w:val="00EE5CA6"/>
    <w:rsid w:val="00EF0166"/>
    <w:rsid w:val="00EF3492"/>
    <w:rsid w:val="00EF34D9"/>
    <w:rsid w:val="00EF3A8A"/>
    <w:rsid w:val="00EF53B8"/>
    <w:rsid w:val="00F00A2D"/>
    <w:rsid w:val="00F02373"/>
    <w:rsid w:val="00F02619"/>
    <w:rsid w:val="00F03902"/>
    <w:rsid w:val="00F05F8C"/>
    <w:rsid w:val="00F05F9A"/>
    <w:rsid w:val="00F07BAE"/>
    <w:rsid w:val="00F11628"/>
    <w:rsid w:val="00F12318"/>
    <w:rsid w:val="00F12C89"/>
    <w:rsid w:val="00F142F8"/>
    <w:rsid w:val="00F151AD"/>
    <w:rsid w:val="00F17760"/>
    <w:rsid w:val="00F20B04"/>
    <w:rsid w:val="00F21389"/>
    <w:rsid w:val="00F218F0"/>
    <w:rsid w:val="00F22298"/>
    <w:rsid w:val="00F22432"/>
    <w:rsid w:val="00F24573"/>
    <w:rsid w:val="00F261D8"/>
    <w:rsid w:val="00F30F74"/>
    <w:rsid w:val="00F31A73"/>
    <w:rsid w:val="00F31F55"/>
    <w:rsid w:val="00F324A8"/>
    <w:rsid w:val="00F33C16"/>
    <w:rsid w:val="00F350F1"/>
    <w:rsid w:val="00F352C7"/>
    <w:rsid w:val="00F354ED"/>
    <w:rsid w:val="00F36FEA"/>
    <w:rsid w:val="00F37855"/>
    <w:rsid w:val="00F40947"/>
    <w:rsid w:val="00F416ED"/>
    <w:rsid w:val="00F41D09"/>
    <w:rsid w:val="00F43058"/>
    <w:rsid w:val="00F43C22"/>
    <w:rsid w:val="00F44D2D"/>
    <w:rsid w:val="00F44DD0"/>
    <w:rsid w:val="00F45066"/>
    <w:rsid w:val="00F4785B"/>
    <w:rsid w:val="00F5079A"/>
    <w:rsid w:val="00F52552"/>
    <w:rsid w:val="00F52DC2"/>
    <w:rsid w:val="00F621E3"/>
    <w:rsid w:val="00F62EA3"/>
    <w:rsid w:val="00F634E0"/>
    <w:rsid w:val="00F65D79"/>
    <w:rsid w:val="00F66DDA"/>
    <w:rsid w:val="00F6793F"/>
    <w:rsid w:val="00F72CF9"/>
    <w:rsid w:val="00F750FD"/>
    <w:rsid w:val="00F75CD2"/>
    <w:rsid w:val="00F763D2"/>
    <w:rsid w:val="00F76547"/>
    <w:rsid w:val="00F76FCF"/>
    <w:rsid w:val="00F80FE0"/>
    <w:rsid w:val="00F83CB5"/>
    <w:rsid w:val="00F87012"/>
    <w:rsid w:val="00F87439"/>
    <w:rsid w:val="00F907CB"/>
    <w:rsid w:val="00F91DAB"/>
    <w:rsid w:val="00F92E11"/>
    <w:rsid w:val="00F931AA"/>
    <w:rsid w:val="00F939BD"/>
    <w:rsid w:val="00F94341"/>
    <w:rsid w:val="00F944AF"/>
    <w:rsid w:val="00F957C9"/>
    <w:rsid w:val="00F95E21"/>
    <w:rsid w:val="00FA0CCD"/>
    <w:rsid w:val="00FA29FB"/>
    <w:rsid w:val="00FA46E7"/>
    <w:rsid w:val="00FA602F"/>
    <w:rsid w:val="00FA7107"/>
    <w:rsid w:val="00FB1BCF"/>
    <w:rsid w:val="00FB4757"/>
    <w:rsid w:val="00FB606B"/>
    <w:rsid w:val="00FC0BC3"/>
    <w:rsid w:val="00FC5897"/>
    <w:rsid w:val="00FC5EB3"/>
    <w:rsid w:val="00FC70E2"/>
    <w:rsid w:val="00FD084E"/>
    <w:rsid w:val="00FD1DB0"/>
    <w:rsid w:val="00FD3FEC"/>
    <w:rsid w:val="00FD4C74"/>
    <w:rsid w:val="00FE19B2"/>
    <w:rsid w:val="00FE2A88"/>
    <w:rsid w:val="00FE3159"/>
    <w:rsid w:val="00FE3653"/>
    <w:rsid w:val="00FE3AAE"/>
    <w:rsid w:val="00FE4F0A"/>
    <w:rsid w:val="00FE64EC"/>
    <w:rsid w:val="00FE680A"/>
    <w:rsid w:val="00FF0023"/>
    <w:rsid w:val="00FF033E"/>
    <w:rsid w:val="00FF0829"/>
    <w:rsid w:val="00FF47BE"/>
    <w:rsid w:val="00FF53B0"/>
    <w:rsid w:val="24DAF677"/>
    <w:rsid w:val="279D4B1C"/>
    <w:rsid w:val="3840C904"/>
    <w:rsid w:val="5E077AC9"/>
    <w:rsid w:val="69A2A63D"/>
    <w:rsid w:val="74B9F704"/>
    <w:rsid w:val="766317F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3258638"/>
  <w15:chartTrackingRefBased/>
  <w15:docId w15:val="{96A99EC0-0DC6-4A0B-A000-E030BBDF4C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81472"/>
    <w:rPr>
      <w:rFonts w:ascii="Segoe UI" w:hAnsi="Segoe UI"/>
    </w:rPr>
  </w:style>
  <w:style w:type="paragraph" w:styleId="Heading1">
    <w:name w:val="heading 1"/>
    <w:basedOn w:val="Normal"/>
    <w:next w:val="Normal"/>
    <w:link w:val="Heading1Char"/>
    <w:uiPriority w:val="9"/>
    <w:qFormat/>
    <w:rsid w:val="00505FA4"/>
    <w:pPr>
      <w:keepNext/>
      <w:keepLines/>
      <w:numPr>
        <w:numId w:val="33"/>
      </w:numPr>
      <w:spacing w:before="240"/>
      <w:outlineLvl w:val="0"/>
    </w:pPr>
    <w:rPr>
      <w:rFonts w:cs="Segoe UI"/>
      <w:b/>
      <w:bCs/>
      <w:color w:val="003C70"/>
      <w:sz w:val="30"/>
      <w:szCs w:val="30"/>
    </w:rPr>
  </w:style>
  <w:style w:type="paragraph" w:styleId="Heading2">
    <w:name w:val="heading 2"/>
    <w:basedOn w:val="Normal"/>
    <w:next w:val="Normal"/>
    <w:link w:val="Heading2Char"/>
    <w:uiPriority w:val="9"/>
    <w:unhideWhenUsed/>
    <w:qFormat/>
    <w:rsid w:val="00505FA4"/>
    <w:pPr>
      <w:keepNext/>
      <w:keepLines/>
      <w:numPr>
        <w:ilvl w:val="1"/>
        <w:numId w:val="33"/>
      </w:numPr>
      <w:outlineLvl w:val="1"/>
    </w:pPr>
    <w:rPr>
      <w:b/>
      <w:smallCaps/>
      <w:color w:val="2A6834"/>
      <w:sz w:val="28"/>
      <w:szCs w:val="28"/>
    </w:rPr>
  </w:style>
  <w:style w:type="paragraph" w:styleId="Heading3">
    <w:name w:val="heading 3"/>
    <w:basedOn w:val="Normal"/>
    <w:next w:val="Normal"/>
    <w:link w:val="Heading3Char"/>
    <w:uiPriority w:val="9"/>
    <w:unhideWhenUsed/>
    <w:qFormat/>
    <w:rsid w:val="0087509E"/>
    <w:pPr>
      <w:keepNext/>
      <w:keepLines/>
      <w:outlineLvl w:val="2"/>
    </w:pPr>
    <w:rPr>
      <w:b/>
      <w:bCs/>
      <w:color w:val="68A741"/>
      <w:sz w:val="25"/>
      <w:szCs w:val="25"/>
    </w:rPr>
  </w:style>
  <w:style w:type="paragraph" w:styleId="Heading4">
    <w:name w:val="heading 4"/>
    <w:basedOn w:val="Normal"/>
    <w:next w:val="Normal"/>
    <w:link w:val="Heading4Char"/>
    <w:uiPriority w:val="9"/>
    <w:unhideWhenUsed/>
    <w:qFormat/>
    <w:rsid w:val="0087509E"/>
    <w:pPr>
      <w:keepNext/>
      <w:keepLines/>
      <w:outlineLvl w:val="3"/>
    </w:pPr>
    <w:rPr>
      <w:rFonts w:ascii="Segoe UI Semibold" w:hAnsi="Segoe UI Semibold"/>
      <w:iCs/>
      <w:color w:val="195D8B" w:themeColor="accent5" w:themeShade="80"/>
      <w:sz w:val="24"/>
      <w:szCs w:val="24"/>
    </w:rPr>
  </w:style>
  <w:style w:type="paragraph" w:styleId="Heading5">
    <w:name w:val="heading 5"/>
    <w:basedOn w:val="Normal"/>
    <w:next w:val="Normal"/>
    <w:link w:val="Heading5Char"/>
    <w:uiPriority w:val="9"/>
    <w:unhideWhenUsed/>
    <w:qFormat/>
    <w:rsid w:val="00276293"/>
    <w:pPr>
      <w:outlineLvl w:val="4"/>
    </w:pPr>
    <w:rPr>
      <w:rFonts w:cs="Segoe UI Semibold"/>
      <w:i/>
      <w:color w:val="0D5AAA"/>
      <w:sz w:val="24"/>
      <w:szCs w:val="24"/>
    </w:rPr>
  </w:style>
  <w:style w:type="paragraph" w:styleId="Heading6">
    <w:name w:val="heading 6"/>
    <w:basedOn w:val="Normal"/>
    <w:next w:val="Normal"/>
    <w:link w:val="Heading6Char"/>
    <w:uiPriority w:val="9"/>
    <w:unhideWhenUsed/>
    <w:qFormat/>
    <w:rsid w:val="0083161C"/>
    <w:pPr>
      <w:keepNext/>
      <w:keepLines/>
      <w:spacing w:before="40" w:after="0"/>
      <w:outlineLvl w:val="5"/>
    </w:pPr>
    <w:rPr>
      <w:rFonts w:eastAsiaTheme="majorEastAsia" w:cstheme="majorBidi"/>
      <w:b/>
      <w:color w:val="153319" w:themeColor="accent1" w:themeShade="7F"/>
    </w:rPr>
  </w:style>
  <w:style w:type="paragraph" w:styleId="Heading7">
    <w:name w:val="heading 7"/>
    <w:basedOn w:val="Normal"/>
    <w:next w:val="Normal"/>
    <w:link w:val="Heading7Char"/>
    <w:uiPriority w:val="9"/>
    <w:unhideWhenUsed/>
    <w:qFormat/>
    <w:rsid w:val="0083161C"/>
    <w:pPr>
      <w:keepNext/>
      <w:keepLines/>
      <w:spacing w:before="40" w:after="0"/>
      <w:outlineLvl w:val="6"/>
    </w:pPr>
    <w:rPr>
      <w:rFonts w:eastAsiaTheme="majorEastAsia" w:cstheme="majorBidi"/>
      <w:i/>
      <w:iCs/>
      <w:color w:val="153319" w:themeColor="accent1" w:themeShade="7F"/>
    </w:rPr>
  </w:style>
  <w:style w:type="paragraph" w:styleId="Heading8">
    <w:name w:val="heading 8"/>
    <w:basedOn w:val="Normal"/>
    <w:next w:val="Normal"/>
    <w:link w:val="Heading8Char"/>
    <w:uiPriority w:val="9"/>
    <w:unhideWhenUsed/>
    <w:qFormat/>
    <w:rsid w:val="006A55EB"/>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12177"/>
    <w:pPr>
      <w:tabs>
        <w:tab w:val="center" w:pos="4680"/>
        <w:tab w:val="right" w:pos="9360"/>
      </w:tabs>
      <w:spacing w:after="0" w:line="240" w:lineRule="auto"/>
    </w:pPr>
    <w:rPr>
      <w:b/>
      <w:bCs/>
      <w:color w:val="2A6834"/>
      <w:sz w:val="24"/>
      <w:szCs w:val="24"/>
    </w:rPr>
  </w:style>
  <w:style w:type="character" w:customStyle="1" w:styleId="HeaderChar">
    <w:name w:val="Header Char"/>
    <w:basedOn w:val="DefaultParagraphFont"/>
    <w:link w:val="Header"/>
    <w:uiPriority w:val="99"/>
    <w:rsid w:val="00712177"/>
    <w:rPr>
      <w:rFonts w:ascii="Segoe UI" w:hAnsi="Segoe UI"/>
      <w:b/>
      <w:bCs/>
      <w:color w:val="2A6834"/>
      <w:sz w:val="24"/>
      <w:szCs w:val="24"/>
    </w:rPr>
  </w:style>
  <w:style w:type="paragraph" w:styleId="Footer">
    <w:name w:val="footer"/>
    <w:basedOn w:val="Normal"/>
    <w:link w:val="FooterChar"/>
    <w:uiPriority w:val="99"/>
    <w:unhideWhenUsed/>
    <w:rsid w:val="00712177"/>
    <w:pPr>
      <w:pBdr>
        <w:top w:val="single" w:sz="8" w:space="1" w:color="003C70"/>
      </w:pBdr>
      <w:tabs>
        <w:tab w:val="center" w:pos="4680"/>
        <w:tab w:val="right" w:pos="9360"/>
      </w:tabs>
      <w:spacing w:after="0" w:line="240" w:lineRule="auto"/>
    </w:pPr>
    <w:rPr>
      <w:color w:val="0D5AAA"/>
    </w:rPr>
  </w:style>
  <w:style w:type="character" w:customStyle="1" w:styleId="FooterChar">
    <w:name w:val="Footer Char"/>
    <w:basedOn w:val="DefaultParagraphFont"/>
    <w:link w:val="Footer"/>
    <w:uiPriority w:val="99"/>
    <w:rsid w:val="00712177"/>
    <w:rPr>
      <w:rFonts w:ascii="Segoe UI" w:hAnsi="Segoe UI"/>
      <w:color w:val="0D5AAA"/>
    </w:rPr>
  </w:style>
  <w:style w:type="paragraph" w:styleId="BodyText">
    <w:name w:val="Body Text"/>
    <w:basedOn w:val="Normal"/>
    <w:link w:val="BodyTextChar"/>
    <w:uiPriority w:val="99"/>
    <w:unhideWhenUsed/>
    <w:rsid w:val="00B37FBF"/>
    <w:rPr>
      <w:rFonts w:cs="Segoe UI"/>
    </w:rPr>
  </w:style>
  <w:style w:type="character" w:customStyle="1" w:styleId="BodyTextChar">
    <w:name w:val="Body Text Char"/>
    <w:basedOn w:val="DefaultParagraphFont"/>
    <w:link w:val="BodyText"/>
    <w:uiPriority w:val="99"/>
    <w:rsid w:val="00B37FBF"/>
    <w:rPr>
      <w:rFonts w:ascii="Segoe UI" w:hAnsi="Segoe UI" w:cs="Segoe UI"/>
    </w:rPr>
  </w:style>
  <w:style w:type="character" w:customStyle="1" w:styleId="Heading1Char">
    <w:name w:val="Heading 1 Char"/>
    <w:basedOn w:val="DefaultParagraphFont"/>
    <w:link w:val="Heading1"/>
    <w:uiPriority w:val="9"/>
    <w:rsid w:val="00505FA4"/>
    <w:rPr>
      <w:rFonts w:ascii="Segoe UI" w:hAnsi="Segoe UI" w:cs="Segoe UI"/>
      <w:b/>
      <w:bCs/>
      <w:color w:val="003C70"/>
      <w:sz w:val="30"/>
      <w:szCs w:val="30"/>
    </w:rPr>
  </w:style>
  <w:style w:type="character" w:customStyle="1" w:styleId="Heading2Char">
    <w:name w:val="Heading 2 Char"/>
    <w:basedOn w:val="DefaultParagraphFont"/>
    <w:link w:val="Heading2"/>
    <w:uiPriority w:val="9"/>
    <w:rsid w:val="00505FA4"/>
    <w:rPr>
      <w:rFonts w:ascii="Segoe UI" w:hAnsi="Segoe UI"/>
      <w:b/>
      <w:smallCaps/>
      <w:color w:val="2A6834"/>
      <w:sz w:val="28"/>
      <w:szCs w:val="28"/>
    </w:rPr>
  </w:style>
  <w:style w:type="character" w:customStyle="1" w:styleId="Heading3Char">
    <w:name w:val="Heading 3 Char"/>
    <w:basedOn w:val="DefaultParagraphFont"/>
    <w:link w:val="Heading3"/>
    <w:uiPriority w:val="9"/>
    <w:rsid w:val="0087509E"/>
    <w:rPr>
      <w:rFonts w:ascii="Segoe UI" w:hAnsi="Segoe UI"/>
      <w:b/>
      <w:bCs/>
      <w:color w:val="68A741"/>
      <w:sz w:val="25"/>
      <w:szCs w:val="25"/>
    </w:rPr>
  </w:style>
  <w:style w:type="paragraph" w:styleId="ListParagraph">
    <w:name w:val="List Paragraph"/>
    <w:basedOn w:val="Normal"/>
    <w:uiPriority w:val="34"/>
    <w:qFormat/>
    <w:rsid w:val="00B77167"/>
    <w:pPr>
      <w:ind w:left="720"/>
      <w:contextualSpacing/>
    </w:pPr>
  </w:style>
  <w:style w:type="paragraph" w:customStyle="1" w:styleId="TableBullet">
    <w:name w:val="Table Bullet"/>
    <w:basedOn w:val="Normal"/>
    <w:rsid w:val="00530C32"/>
    <w:pPr>
      <w:numPr>
        <w:numId w:val="2"/>
      </w:numPr>
      <w:spacing w:after="60"/>
      <w:ind w:left="360"/>
    </w:pPr>
  </w:style>
  <w:style w:type="paragraph" w:styleId="ListBullet">
    <w:name w:val="List Bullet"/>
    <w:basedOn w:val="ListParagraph"/>
    <w:uiPriority w:val="99"/>
    <w:unhideWhenUsed/>
    <w:rsid w:val="00B77167"/>
    <w:pPr>
      <w:numPr>
        <w:numId w:val="1"/>
      </w:numPr>
    </w:pPr>
  </w:style>
  <w:style w:type="paragraph" w:styleId="ListBullet2">
    <w:name w:val="List Bullet 2"/>
    <w:basedOn w:val="TableBullet"/>
    <w:uiPriority w:val="99"/>
    <w:unhideWhenUsed/>
    <w:rsid w:val="00530C32"/>
    <w:pPr>
      <w:ind w:left="720"/>
    </w:pPr>
  </w:style>
  <w:style w:type="character" w:customStyle="1" w:styleId="Heading4Char">
    <w:name w:val="Heading 4 Char"/>
    <w:basedOn w:val="DefaultParagraphFont"/>
    <w:link w:val="Heading4"/>
    <w:uiPriority w:val="9"/>
    <w:rsid w:val="0087509E"/>
    <w:rPr>
      <w:rFonts w:ascii="Segoe UI Semibold" w:hAnsi="Segoe UI Semibold"/>
      <w:iCs/>
      <w:color w:val="195D8B" w:themeColor="accent5" w:themeShade="80"/>
      <w:sz w:val="24"/>
      <w:szCs w:val="24"/>
    </w:rPr>
  </w:style>
  <w:style w:type="character" w:customStyle="1" w:styleId="Heading5Char">
    <w:name w:val="Heading 5 Char"/>
    <w:basedOn w:val="DefaultParagraphFont"/>
    <w:link w:val="Heading5"/>
    <w:uiPriority w:val="9"/>
    <w:rsid w:val="00276293"/>
    <w:rPr>
      <w:rFonts w:ascii="Segoe UI" w:hAnsi="Segoe UI" w:cs="Segoe UI Semibold"/>
      <w:i/>
      <w:color w:val="0D5AAA"/>
      <w:sz w:val="24"/>
      <w:szCs w:val="24"/>
    </w:rPr>
  </w:style>
  <w:style w:type="paragraph" w:customStyle="1" w:styleId="TableHeading">
    <w:name w:val="Table Heading"/>
    <w:basedOn w:val="Normal"/>
    <w:qFormat/>
    <w:rsid w:val="00654794"/>
    <w:pPr>
      <w:keepNext/>
      <w:keepLines/>
      <w:numPr>
        <w:ilvl w:val="5"/>
        <w:numId w:val="33"/>
      </w:numPr>
      <w:ind w:left="1440" w:hanging="1440"/>
    </w:pPr>
    <w:rPr>
      <w:b/>
      <w:bCs/>
      <w:caps/>
    </w:rPr>
  </w:style>
  <w:style w:type="paragraph" w:customStyle="1" w:styleId="TableSourceNotes">
    <w:name w:val="Table Source_Notes"/>
    <w:basedOn w:val="Normal"/>
    <w:qFormat/>
    <w:rsid w:val="003E36CD"/>
    <w:pPr>
      <w:spacing w:before="60" w:after="200"/>
    </w:pPr>
    <w:rPr>
      <w:i/>
      <w:iCs/>
      <w:sz w:val="19"/>
      <w:szCs w:val="19"/>
    </w:rPr>
  </w:style>
  <w:style w:type="table" w:styleId="TableGrid">
    <w:name w:val="Table Grid"/>
    <w:basedOn w:val="TableNormal"/>
    <w:uiPriority w:val="39"/>
    <w:rsid w:val="00B367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CAGSustainableCommunitiesStrategy">
    <w:name w:val="BCAG_Sustainable Communities Strategy"/>
    <w:basedOn w:val="TableNormal"/>
    <w:uiPriority w:val="99"/>
    <w:rsid w:val="00FE2A88"/>
    <w:pPr>
      <w:spacing w:after="0" w:line="240" w:lineRule="auto"/>
    </w:pPr>
    <w:rPr>
      <w:rFonts w:ascii="Segoe UI Light" w:hAnsi="Segoe UI Light"/>
      <w:sz w:val="20"/>
    </w:rPr>
    <w:tblPr>
      <w:tblStyleRowBandSize w:val="1"/>
      <w:tblStyleColBandSize w:val="1"/>
      <w:tblBorders>
        <w:top w:val="single" w:sz="4" w:space="0" w:color="68A741"/>
        <w:left w:val="single" w:sz="4" w:space="0" w:color="68A741"/>
        <w:bottom w:val="single" w:sz="4" w:space="0" w:color="68A741"/>
        <w:right w:val="single" w:sz="4" w:space="0" w:color="68A741"/>
        <w:insideH w:val="single" w:sz="4" w:space="0" w:color="68A741"/>
        <w:insideV w:val="single" w:sz="4" w:space="0" w:color="68A741"/>
      </w:tblBorders>
    </w:tblPr>
    <w:tblStylePr w:type="firstRow">
      <w:pPr>
        <w:wordWrap/>
        <w:spacing w:beforeLines="60" w:before="60" w:beforeAutospacing="0" w:afterLines="20" w:after="20" w:afterAutospacing="0"/>
        <w:contextualSpacing w:val="0"/>
        <w:jc w:val="center"/>
      </w:pPr>
      <w:rPr>
        <w:rFonts w:ascii="Calibri-Light" w:hAnsi="Calibri-Light"/>
        <w:b/>
        <w:sz w:val="20"/>
      </w:rPr>
      <w:tblPr/>
      <w:trPr>
        <w:tblHeader/>
      </w:trPr>
      <w:tcPr>
        <w:shd w:val="clear" w:color="auto" w:fill="003C70"/>
      </w:tcPr>
    </w:tblStylePr>
    <w:tblStylePr w:type="firstCol">
      <w:pPr>
        <w:jc w:val="left"/>
      </w:pPr>
      <w:rPr>
        <w:rFonts w:ascii="Calibri-Light" w:hAnsi="Calibri-Light"/>
        <w:b w:val="0"/>
        <w:sz w:val="20"/>
      </w:rPr>
      <w:tblPr/>
      <w:tcPr>
        <w:vAlign w:val="center"/>
      </w:tcPr>
    </w:tblStylePr>
    <w:tblStylePr w:type="lastCol">
      <w:pPr>
        <w:jc w:val="center"/>
      </w:pPr>
      <w:rPr>
        <w:rFonts w:ascii="Calibri-Light" w:hAnsi="Calibri-Light"/>
        <w:sz w:val="20"/>
      </w:rPr>
      <w:tblPr/>
      <w:tcPr>
        <w:vAlign w:val="center"/>
      </w:tcPr>
    </w:tblStylePr>
    <w:tblStylePr w:type="band1Vert">
      <w:pPr>
        <w:jc w:val="center"/>
      </w:pPr>
      <w:rPr>
        <w:rFonts w:ascii="Calibri-Light" w:hAnsi="Calibri-Light"/>
        <w:sz w:val="20"/>
      </w:rPr>
      <w:tblPr/>
      <w:tcPr>
        <w:vAlign w:val="center"/>
      </w:tcPr>
    </w:tblStylePr>
    <w:tblStylePr w:type="band2Vert">
      <w:pPr>
        <w:jc w:val="center"/>
      </w:pPr>
      <w:rPr>
        <w:rFonts w:ascii="Calibri-Light" w:hAnsi="Calibri-Light"/>
        <w:sz w:val="20"/>
      </w:rPr>
      <w:tblPr/>
      <w:tcPr>
        <w:vAlign w:val="center"/>
      </w:tcPr>
    </w:tblStylePr>
    <w:tblStylePr w:type="band1Horz">
      <w:pPr>
        <w:jc w:val="center"/>
      </w:pPr>
      <w:rPr>
        <w:rFonts w:ascii="Calibri-Light" w:hAnsi="Calibri-Light"/>
        <w:sz w:val="20"/>
      </w:rPr>
      <w:tblPr/>
      <w:tcPr>
        <w:shd w:val="clear" w:color="auto" w:fill="E8F3E1"/>
      </w:tcPr>
    </w:tblStylePr>
    <w:tblStylePr w:type="band2Horz">
      <w:pPr>
        <w:jc w:val="center"/>
      </w:pPr>
      <w:rPr>
        <w:rFonts w:ascii="Calibri-Light" w:hAnsi="Calibri-Light"/>
        <w:sz w:val="20"/>
      </w:rPr>
      <w:tblPr/>
      <w:tcPr>
        <w:shd w:val="clear" w:color="auto" w:fill="DBECFD"/>
      </w:tcPr>
    </w:tblStylePr>
  </w:style>
  <w:style w:type="paragraph" w:customStyle="1" w:styleId="TableSubheading">
    <w:name w:val="Table Subheading"/>
    <w:qFormat/>
    <w:rsid w:val="00AB742A"/>
    <w:pPr>
      <w:spacing w:beforeLines="60" w:before="144" w:afterLines="20" w:after="48" w:line="240" w:lineRule="auto"/>
      <w:jc w:val="center"/>
    </w:pPr>
    <w:rPr>
      <w:rFonts w:ascii="Segoe UI" w:hAnsi="Segoe UI"/>
      <w:b/>
      <w:color w:val="FFFFFF" w:themeColor="background1"/>
      <w:sz w:val="20"/>
    </w:rPr>
  </w:style>
  <w:style w:type="paragraph" w:customStyle="1" w:styleId="TableTextLeft">
    <w:name w:val="Table Text Left"/>
    <w:qFormat/>
    <w:rsid w:val="00AB742A"/>
    <w:pPr>
      <w:spacing w:before="40" w:after="40" w:line="240" w:lineRule="auto"/>
    </w:pPr>
    <w:rPr>
      <w:rFonts w:ascii="Segoe UI" w:hAnsi="Segoe UI"/>
      <w:sz w:val="20"/>
    </w:rPr>
  </w:style>
  <w:style w:type="paragraph" w:customStyle="1" w:styleId="TableText">
    <w:name w:val="Table Text"/>
    <w:qFormat/>
    <w:rsid w:val="00AB742A"/>
    <w:pPr>
      <w:spacing w:before="40" w:after="40" w:line="240" w:lineRule="auto"/>
      <w:jc w:val="center"/>
    </w:pPr>
    <w:rPr>
      <w:rFonts w:ascii="Segoe UI" w:hAnsi="Segoe UI"/>
      <w:sz w:val="20"/>
    </w:rPr>
  </w:style>
  <w:style w:type="paragraph" w:customStyle="1" w:styleId="FigureHeading">
    <w:name w:val="Figure Heading"/>
    <w:basedOn w:val="Normal"/>
    <w:qFormat/>
    <w:rsid w:val="00505FA4"/>
    <w:pPr>
      <w:keepNext/>
      <w:keepLines/>
      <w:numPr>
        <w:ilvl w:val="4"/>
        <w:numId w:val="33"/>
      </w:numPr>
      <w:jc w:val="center"/>
    </w:pPr>
    <w:rPr>
      <w:b/>
      <w:bCs/>
      <w:caps/>
      <w:color w:val="000000" w:themeColor="text1"/>
      <w:sz w:val="24"/>
    </w:rPr>
  </w:style>
  <w:style w:type="paragraph" w:styleId="FootnoteText">
    <w:name w:val="footnote text"/>
    <w:basedOn w:val="Normal"/>
    <w:link w:val="FootnoteTextChar"/>
    <w:uiPriority w:val="99"/>
    <w:unhideWhenUsed/>
    <w:rsid w:val="006A059A"/>
    <w:pPr>
      <w:spacing w:before="90" w:after="0" w:line="240" w:lineRule="auto"/>
    </w:pPr>
    <w:rPr>
      <w:sz w:val="19"/>
      <w:szCs w:val="19"/>
    </w:rPr>
  </w:style>
  <w:style w:type="character" w:customStyle="1" w:styleId="FootnoteTextChar">
    <w:name w:val="Footnote Text Char"/>
    <w:basedOn w:val="DefaultParagraphFont"/>
    <w:link w:val="FootnoteText"/>
    <w:uiPriority w:val="99"/>
    <w:rsid w:val="006A059A"/>
    <w:rPr>
      <w:rFonts w:ascii="Segoe UI" w:hAnsi="Segoe UI"/>
      <w:sz w:val="19"/>
      <w:szCs w:val="19"/>
    </w:rPr>
  </w:style>
  <w:style w:type="character" w:styleId="FootnoteReference">
    <w:name w:val="footnote reference"/>
    <w:basedOn w:val="DefaultParagraphFont"/>
    <w:uiPriority w:val="99"/>
    <w:semiHidden/>
    <w:unhideWhenUsed/>
    <w:rsid w:val="00A31119"/>
    <w:rPr>
      <w:vertAlign w:val="superscript"/>
    </w:rPr>
  </w:style>
  <w:style w:type="paragraph" w:customStyle="1" w:styleId="AppendixTitle">
    <w:name w:val="Appendix Title"/>
    <w:basedOn w:val="Normal"/>
    <w:qFormat/>
    <w:rsid w:val="00681D32"/>
    <w:pPr>
      <w:spacing w:after="240"/>
    </w:pPr>
    <w:rPr>
      <w:b/>
      <w:bCs/>
      <w:color w:val="23547F"/>
      <w:sz w:val="60"/>
      <w:szCs w:val="80"/>
    </w:rPr>
  </w:style>
  <w:style w:type="paragraph" w:styleId="List">
    <w:name w:val="List"/>
    <w:basedOn w:val="Normal"/>
    <w:uiPriority w:val="99"/>
    <w:unhideWhenUsed/>
    <w:rsid w:val="00644D37"/>
    <w:pPr>
      <w:ind w:left="360" w:hanging="360"/>
      <w:contextualSpacing/>
    </w:pPr>
  </w:style>
  <w:style w:type="paragraph" w:styleId="List3">
    <w:name w:val="List 3"/>
    <w:basedOn w:val="Normal"/>
    <w:uiPriority w:val="99"/>
    <w:unhideWhenUsed/>
    <w:rsid w:val="009519CD"/>
    <w:pPr>
      <w:ind w:left="1080" w:hanging="360"/>
      <w:contextualSpacing/>
    </w:pPr>
  </w:style>
  <w:style w:type="character" w:styleId="CommentReference">
    <w:name w:val="annotation reference"/>
    <w:basedOn w:val="DefaultParagraphFont"/>
    <w:uiPriority w:val="99"/>
    <w:unhideWhenUsed/>
    <w:rsid w:val="00BC4F18"/>
    <w:rPr>
      <w:sz w:val="16"/>
      <w:szCs w:val="16"/>
    </w:rPr>
  </w:style>
  <w:style w:type="paragraph" w:styleId="CommentText">
    <w:name w:val="annotation text"/>
    <w:basedOn w:val="Normal"/>
    <w:link w:val="CommentTextChar"/>
    <w:uiPriority w:val="99"/>
    <w:unhideWhenUsed/>
    <w:rsid w:val="00BC4F18"/>
    <w:pPr>
      <w:spacing w:line="240" w:lineRule="auto"/>
    </w:pPr>
    <w:rPr>
      <w:sz w:val="20"/>
      <w:szCs w:val="20"/>
    </w:rPr>
  </w:style>
  <w:style w:type="character" w:customStyle="1" w:styleId="CommentTextChar">
    <w:name w:val="Comment Text Char"/>
    <w:basedOn w:val="DefaultParagraphFont"/>
    <w:link w:val="CommentText"/>
    <w:uiPriority w:val="99"/>
    <w:rsid w:val="00BC4F18"/>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BC4F18"/>
    <w:rPr>
      <w:b/>
      <w:bCs/>
    </w:rPr>
  </w:style>
  <w:style w:type="character" w:customStyle="1" w:styleId="CommentSubjectChar">
    <w:name w:val="Comment Subject Char"/>
    <w:basedOn w:val="CommentTextChar"/>
    <w:link w:val="CommentSubject"/>
    <w:uiPriority w:val="99"/>
    <w:semiHidden/>
    <w:rsid w:val="00BC4F18"/>
    <w:rPr>
      <w:rFonts w:ascii="Segoe UI" w:hAnsi="Segoe UI"/>
      <w:b/>
      <w:bCs/>
      <w:sz w:val="20"/>
      <w:szCs w:val="20"/>
    </w:rPr>
  </w:style>
  <w:style w:type="paragraph" w:styleId="ListBullet3">
    <w:name w:val="List Bullet 3"/>
    <w:basedOn w:val="Normal"/>
    <w:uiPriority w:val="99"/>
    <w:unhideWhenUsed/>
    <w:rsid w:val="00C21728"/>
    <w:pPr>
      <w:numPr>
        <w:numId w:val="4"/>
      </w:numPr>
      <w:contextualSpacing/>
    </w:pPr>
  </w:style>
  <w:style w:type="paragraph" w:styleId="TOC5">
    <w:name w:val="toc 5"/>
    <w:basedOn w:val="Normal"/>
    <w:next w:val="Normal"/>
    <w:autoRedefine/>
    <w:uiPriority w:val="39"/>
    <w:unhideWhenUsed/>
    <w:rsid w:val="00DF042E"/>
    <w:pPr>
      <w:spacing w:after="100"/>
      <w:ind w:left="880"/>
    </w:pPr>
  </w:style>
  <w:style w:type="paragraph" w:styleId="TOCHeading">
    <w:name w:val="TOC Heading"/>
    <w:basedOn w:val="Heading1"/>
    <w:next w:val="Normal"/>
    <w:uiPriority w:val="39"/>
    <w:unhideWhenUsed/>
    <w:qFormat/>
    <w:rsid w:val="008F217F"/>
    <w:pPr>
      <w:numPr>
        <w:numId w:val="0"/>
      </w:numPr>
      <w:spacing w:after="0"/>
      <w:outlineLvl w:val="9"/>
    </w:pPr>
    <w:rPr>
      <w:rFonts w:asciiTheme="majorHAnsi" w:eastAsiaTheme="majorEastAsia" w:hAnsiTheme="majorHAnsi" w:cstheme="majorBidi"/>
      <w:b w:val="0"/>
      <w:bCs w:val="0"/>
      <w:color w:val="1F4D26" w:themeColor="accent1" w:themeShade="BF"/>
      <w:sz w:val="32"/>
      <w:szCs w:val="32"/>
    </w:rPr>
  </w:style>
  <w:style w:type="paragraph" w:styleId="TOC1">
    <w:name w:val="toc 1"/>
    <w:basedOn w:val="Normal"/>
    <w:next w:val="Normal"/>
    <w:autoRedefine/>
    <w:uiPriority w:val="39"/>
    <w:unhideWhenUsed/>
    <w:rsid w:val="001C3AEE"/>
    <w:pPr>
      <w:tabs>
        <w:tab w:val="left" w:pos="440"/>
        <w:tab w:val="right" w:leader="dot" w:pos="9360"/>
      </w:tabs>
      <w:spacing w:after="100"/>
      <w:ind w:left="450" w:hanging="450"/>
    </w:pPr>
    <w:rPr>
      <w:b/>
      <w:noProof/>
      <w:color w:val="003C70"/>
    </w:rPr>
  </w:style>
  <w:style w:type="paragraph" w:styleId="TOC2">
    <w:name w:val="toc 2"/>
    <w:basedOn w:val="Normal"/>
    <w:next w:val="Normal"/>
    <w:autoRedefine/>
    <w:uiPriority w:val="39"/>
    <w:unhideWhenUsed/>
    <w:rsid w:val="005043C2"/>
    <w:pPr>
      <w:tabs>
        <w:tab w:val="left" w:pos="1170"/>
        <w:tab w:val="right" w:leader="dot" w:pos="9350"/>
      </w:tabs>
      <w:spacing w:after="100"/>
      <w:ind w:left="1170" w:hanging="450"/>
    </w:pPr>
  </w:style>
  <w:style w:type="paragraph" w:styleId="TOC3">
    <w:name w:val="toc 3"/>
    <w:basedOn w:val="Normal"/>
    <w:next w:val="Normal"/>
    <w:autoRedefine/>
    <w:uiPriority w:val="39"/>
    <w:unhideWhenUsed/>
    <w:rsid w:val="008F217F"/>
    <w:pPr>
      <w:spacing w:after="100"/>
      <w:ind w:left="440"/>
    </w:pPr>
  </w:style>
  <w:style w:type="character" w:styleId="Hyperlink">
    <w:name w:val="Hyperlink"/>
    <w:basedOn w:val="DefaultParagraphFont"/>
    <w:uiPriority w:val="99"/>
    <w:unhideWhenUsed/>
    <w:rsid w:val="008F217F"/>
    <w:rPr>
      <w:color w:val="0563C1" w:themeColor="hyperlink"/>
      <w:u w:val="single"/>
    </w:rPr>
  </w:style>
  <w:style w:type="paragraph" w:styleId="List2">
    <w:name w:val="List 2"/>
    <w:basedOn w:val="Normal"/>
    <w:uiPriority w:val="99"/>
    <w:unhideWhenUsed/>
    <w:rsid w:val="000E467F"/>
    <w:pPr>
      <w:ind w:left="720" w:hanging="360"/>
      <w:contextualSpacing/>
    </w:pPr>
  </w:style>
  <w:style w:type="paragraph" w:styleId="ListBullet4">
    <w:name w:val="List Bullet 4"/>
    <w:basedOn w:val="Normal"/>
    <w:uiPriority w:val="99"/>
    <w:unhideWhenUsed/>
    <w:rsid w:val="004C4F52"/>
    <w:pPr>
      <w:numPr>
        <w:numId w:val="5"/>
      </w:numPr>
      <w:contextualSpacing/>
    </w:pPr>
  </w:style>
  <w:style w:type="paragraph" w:styleId="TOC4">
    <w:name w:val="toc 4"/>
    <w:basedOn w:val="Normal"/>
    <w:next w:val="Normal"/>
    <w:autoRedefine/>
    <w:uiPriority w:val="39"/>
    <w:unhideWhenUsed/>
    <w:rsid w:val="002C0859"/>
    <w:pPr>
      <w:spacing w:after="100"/>
      <w:ind w:left="660"/>
    </w:pPr>
  </w:style>
  <w:style w:type="character" w:customStyle="1" w:styleId="Heading7Char">
    <w:name w:val="Heading 7 Char"/>
    <w:basedOn w:val="DefaultParagraphFont"/>
    <w:link w:val="Heading7"/>
    <w:uiPriority w:val="9"/>
    <w:rsid w:val="0083161C"/>
    <w:rPr>
      <w:rFonts w:ascii="Segoe UI" w:eastAsiaTheme="majorEastAsia" w:hAnsi="Segoe UI" w:cstheme="majorBidi"/>
      <w:i/>
      <w:iCs/>
      <w:color w:val="153319" w:themeColor="accent1" w:themeShade="7F"/>
    </w:rPr>
  </w:style>
  <w:style w:type="paragraph" w:customStyle="1" w:styleId="TableParagraph">
    <w:name w:val="Table Paragraph"/>
    <w:basedOn w:val="Normal"/>
    <w:uiPriority w:val="1"/>
    <w:qFormat/>
    <w:rsid w:val="00A84B3F"/>
    <w:pPr>
      <w:widowControl w:val="0"/>
      <w:autoSpaceDE w:val="0"/>
      <w:autoSpaceDN w:val="0"/>
      <w:spacing w:after="0" w:line="240" w:lineRule="auto"/>
    </w:pPr>
    <w:rPr>
      <w:rFonts w:ascii="Arial" w:eastAsia="Arial" w:hAnsi="Arial" w:cs="Arial"/>
    </w:rPr>
  </w:style>
  <w:style w:type="paragraph" w:styleId="Revision">
    <w:name w:val="Revision"/>
    <w:hidden/>
    <w:uiPriority w:val="99"/>
    <w:semiHidden/>
    <w:rsid w:val="00C12741"/>
    <w:pPr>
      <w:spacing w:after="0" w:line="240" w:lineRule="auto"/>
    </w:pPr>
    <w:rPr>
      <w:rFonts w:ascii="Segoe UI" w:hAnsi="Segoe UI"/>
    </w:rPr>
  </w:style>
  <w:style w:type="paragraph" w:styleId="Index3">
    <w:name w:val="index 3"/>
    <w:basedOn w:val="Normal"/>
    <w:next w:val="Normal"/>
    <w:autoRedefine/>
    <w:uiPriority w:val="99"/>
    <w:unhideWhenUsed/>
    <w:rsid w:val="00ED5851"/>
    <w:pPr>
      <w:spacing w:after="0" w:line="240" w:lineRule="auto"/>
      <w:ind w:left="660" w:hanging="220"/>
    </w:pPr>
  </w:style>
  <w:style w:type="character" w:customStyle="1" w:styleId="Heading6Char">
    <w:name w:val="Heading 6 Char"/>
    <w:basedOn w:val="DefaultParagraphFont"/>
    <w:link w:val="Heading6"/>
    <w:uiPriority w:val="9"/>
    <w:rsid w:val="0083161C"/>
    <w:rPr>
      <w:rFonts w:ascii="Segoe UI" w:eastAsiaTheme="majorEastAsia" w:hAnsi="Segoe UI" w:cstheme="majorBidi"/>
      <w:b/>
      <w:color w:val="153319" w:themeColor="accent1" w:themeShade="7F"/>
    </w:rPr>
  </w:style>
  <w:style w:type="character" w:customStyle="1" w:styleId="Heading8Char">
    <w:name w:val="Heading 8 Char"/>
    <w:basedOn w:val="DefaultParagraphFont"/>
    <w:link w:val="Heading8"/>
    <w:uiPriority w:val="9"/>
    <w:rsid w:val="006A55EB"/>
    <w:rPr>
      <w:rFonts w:asciiTheme="majorHAnsi" w:eastAsiaTheme="majorEastAsia" w:hAnsiTheme="majorHAnsi" w:cstheme="majorBidi"/>
      <w:color w:val="272727" w:themeColor="text1" w:themeTint="D8"/>
      <w:sz w:val="21"/>
      <w:szCs w:val="21"/>
    </w:rPr>
  </w:style>
  <w:style w:type="character" w:styleId="UnresolvedMention">
    <w:name w:val="Unresolved Mention"/>
    <w:basedOn w:val="DefaultParagraphFont"/>
    <w:uiPriority w:val="99"/>
    <w:semiHidden/>
    <w:unhideWhenUsed/>
    <w:rsid w:val="005D0218"/>
    <w:rPr>
      <w:color w:val="605E5C"/>
      <w:shd w:val="clear" w:color="auto" w:fill="E1DFDD"/>
    </w:rPr>
  </w:style>
  <w:style w:type="paragraph" w:styleId="NormalWeb">
    <w:name w:val="Normal (Web)"/>
    <w:basedOn w:val="Normal"/>
    <w:uiPriority w:val="99"/>
    <w:unhideWhenUsed/>
    <w:rsid w:val="00B943F8"/>
    <w:pPr>
      <w:spacing w:before="100" w:beforeAutospacing="1" w:after="100" w:afterAutospacing="1" w:line="240" w:lineRule="auto"/>
    </w:pPr>
    <w:rPr>
      <w:rFonts w:ascii="Times New Roman" w:eastAsia="Times New Roman" w:hAnsi="Times New Roman" w:cs="Times New Roman"/>
      <w:sz w:val="24"/>
      <w:szCs w:val="24"/>
    </w:rPr>
  </w:style>
  <w:style w:type="paragraph" w:styleId="BlockText">
    <w:name w:val="Block Text"/>
    <w:basedOn w:val="Normal"/>
    <w:uiPriority w:val="99"/>
    <w:unhideWhenUsed/>
    <w:rsid w:val="00B34161"/>
    <w:pPr>
      <w:pBdr>
        <w:top w:val="single" w:sz="2" w:space="10" w:color="2A6834" w:themeColor="accent1"/>
        <w:left w:val="single" w:sz="2" w:space="10" w:color="2A6834" w:themeColor="accent1"/>
        <w:bottom w:val="single" w:sz="2" w:space="10" w:color="2A6834" w:themeColor="accent1"/>
        <w:right w:val="single" w:sz="2" w:space="10" w:color="2A6834" w:themeColor="accent1"/>
      </w:pBdr>
      <w:ind w:left="1152" w:right="1152"/>
    </w:pPr>
    <w:rPr>
      <w:rFonts w:asciiTheme="minorHAnsi" w:eastAsiaTheme="minorEastAsia" w:hAnsiTheme="minorHAnsi"/>
      <w:i/>
      <w:iCs/>
      <w:color w:val="2A6834" w:themeColor="accent1"/>
    </w:rPr>
  </w:style>
  <w:style w:type="paragraph" w:styleId="TableofFigures">
    <w:name w:val="table of figures"/>
    <w:basedOn w:val="Normal"/>
    <w:next w:val="Normal"/>
    <w:uiPriority w:val="99"/>
    <w:unhideWhenUsed/>
    <w:rsid w:val="00093B86"/>
    <w:pPr>
      <w:spacing w:after="0"/>
    </w:pPr>
  </w:style>
  <w:style w:type="paragraph" w:styleId="EndnoteText">
    <w:name w:val="endnote text"/>
    <w:basedOn w:val="Normal"/>
    <w:link w:val="EndnoteTextChar"/>
    <w:uiPriority w:val="99"/>
    <w:semiHidden/>
    <w:unhideWhenUsed/>
    <w:rsid w:val="00970C6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70C64"/>
    <w:rPr>
      <w:rFonts w:ascii="Segoe UI" w:hAnsi="Segoe UI"/>
      <w:sz w:val="20"/>
      <w:szCs w:val="20"/>
    </w:rPr>
  </w:style>
  <w:style w:type="character" w:styleId="EndnoteReference">
    <w:name w:val="endnote reference"/>
    <w:basedOn w:val="DefaultParagraphFont"/>
    <w:uiPriority w:val="99"/>
    <w:semiHidden/>
    <w:unhideWhenUsed/>
    <w:rsid w:val="00970C64"/>
    <w:rPr>
      <w:vertAlign w:val="superscript"/>
    </w:rPr>
  </w:style>
  <w:style w:type="paragraph" w:styleId="Caption">
    <w:name w:val="caption"/>
    <w:basedOn w:val="Normal"/>
    <w:next w:val="Normal"/>
    <w:uiPriority w:val="35"/>
    <w:unhideWhenUsed/>
    <w:qFormat/>
    <w:rsid w:val="00AB6FE6"/>
    <w:pPr>
      <w:spacing w:after="200" w:line="240" w:lineRule="auto"/>
    </w:pPr>
    <w:rPr>
      <w:rFonts w:asciiTheme="minorHAnsi" w:hAnsiTheme="minorHAnsi"/>
      <w:i/>
      <w:iCs/>
      <w:color w:val="44546A" w:themeColor="text2"/>
      <w:sz w:val="18"/>
      <w:szCs w:val="18"/>
    </w:rPr>
  </w:style>
  <w:style w:type="paragraph" w:styleId="BodyTextIndent">
    <w:name w:val="Body Text Indent"/>
    <w:basedOn w:val="Normal"/>
    <w:link w:val="BodyTextIndentChar"/>
    <w:rsid w:val="007A0D39"/>
    <w:pPr>
      <w:spacing w:after="120" w:line="240" w:lineRule="auto"/>
      <w:ind w:left="360"/>
    </w:pPr>
    <w:rPr>
      <w:rFonts w:ascii="Arial" w:eastAsia="Times New Roman" w:hAnsi="Arial" w:cs="Arial"/>
      <w:sz w:val="24"/>
      <w:szCs w:val="24"/>
    </w:rPr>
  </w:style>
  <w:style w:type="character" w:customStyle="1" w:styleId="BodyTextIndentChar">
    <w:name w:val="Body Text Indent Char"/>
    <w:basedOn w:val="DefaultParagraphFont"/>
    <w:link w:val="BodyTextIndent"/>
    <w:rsid w:val="007A0D39"/>
    <w:rPr>
      <w:rFonts w:ascii="Arial" w:eastAsia="Times New Roman" w:hAnsi="Arial" w:cs="Arial"/>
      <w:sz w:val="24"/>
      <w:szCs w:val="24"/>
    </w:rPr>
  </w:style>
  <w:style w:type="paragraph" w:styleId="ListNumber">
    <w:name w:val="List Number"/>
    <w:basedOn w:val="Normal"/>
    <w:uiPriority w:val="99"/>
    <w:unhideWhenUsed/>
    <w:rsid w:val="006379F6"/>
    <w:pPr>
      <w:numPr>
        <w:numId w:val="10"/>
      </w:numPr>
      <w:contextualSpacing/>
    </w:pPr>
  </w:style>
  <w:style w:type="paragraph" w:styleId="Title">
    <w:name w:val="Title"/>
    <w:basedOn w:val="Normal"/>
    <w:next w:val="Normal"/>
    <w:link w:val="TitleChar"/>
    <w:uiPriority w:val="10"/>
    <w:qFormat/>
    <w:rsid w:val="00681D3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81D32"/>
    <w:rPr>
      <w:rFonts w:asciiTheme="majorHAnsi" w:eastAsiaTheme="majorEastAsia" w:hAnsiTheme="majorHAnsi" w:cstheme="majorBidi"/>
      <w:spacing w:val="-10"/>
      <w:kern w:val="28"/>
      <w:sz w:val="56"/>
      <w:szCs w:val="56"/>
    </w:rPr>
  </w:style>
  <w:style w:type="character" w:styleId="FollowedHyperlink">
    <w:name w:val="FollowedHyperlink"/>
    <w:basedOn w:val="DefaultParagraphFont"/>
    <w:uiPriority w:val="99"/>
    <w:semiHidden/>
    <w:unhideWhenUsed/>
    <w:rsid w:val="00D647FC"/>
    <w:rPr>
      <w:color w:val="954F72" w:themeColor="followedHyperlink"/>
      <w:u w:val="single"/>
    </w:rPr>
  </w:style>
  <w:style w:type="paragraph" w:customStyle="1" w:styleId="Default">
    <w:name w:val="Default"/>
    <w:rsid w:val="00BC694F"/>
    <w:pPr>
      <w:autoSpaceDE w:val="0"/>
      <w:autoSpaceDN w:val="0"/>
      <w:adjustRightInd w:val="0"/>
      <w:spacing w:after="0" w:line="240" w:lineRule="auto"/>
    </w:pPr>
    <w:rPr>
      <w:rFonts w:ascii="CDBFV K+ Century Gothic" w:hAnsi="CDBFV K+ Century Gothic" w:cs="CDBFV K+ Century Gothic"/>
      <w:color w:val="000000"/>
      <w:sz w:val="24"/>
      <w:szCs w:val="24"/>
      <w14:ligatures w14:val="standardContextual"/>
    </w:rPr>
  </w:style>
  <w:style w:type="paragraph" w:styleId="BodyText3">
    <w:name w:val="Body Text 3"/>
    <w:basedOn w:val="Normal"/>
    <w:link w:val="BodyText3Char"/>
    <w:uiPriority w:val="99"/>
    <w:semiHidden/>
    <w:unhideWhenUsed/>
    <w:rsid w:val="00B71046"/>
    <w:pPr>
      <w:spacing w:after="120"/>
    </w:pPr>
    <w:rPr>
      <w:sz w:val="16"/>
      <w:szCs w:val="16"/>
    </w:rPr>
  </w:style>
  <w:style w:type="character" w:customStyle="1" w:styleId="BodyText3Char">
    <w:name w:val="Body Text 3 Char"/>
    <w:basedOn w:val="DefaultParagraphFont"/>
    <w:link w:val="BodyText3"/>
    <w:uiPriority w:val="99"/>
    <w:semiHidden/>
    <w:rsid w:val="00B71046"/>
    <w:rPr>
      <w:rFonts w:ascii="Segoe UI" w:hAnsi="Segoe UI"/>
      <w:sz w:val="16"/>
      <w:szCs w:val="16"/>
    </w:rPr>
  </w:style>
  <w:style w:type="paragraph" w:customStyle="1" w:styleId="Heading1ExecutiveSummary">
    <w:name w:val="Heading 1_Executive Summary"/>
    <w:qFormat/>
    <w:rsid w:val="00B91F60"/>
    <w:pPr>
      <w:ind w:left="360" w:hanging="360"/>
      <w:outlineLvl w:val="0"/>
    </w:pPr>
    <w:rPr>
      <w:rFonts w:ascii="Segoe UI" w:hAnsi="Segoe UI" w:cs="Segoe UI"/>
      <w:b/>
      <w:bCs/>
      <w:color w:val="003C70"/>
      <w:sz w:val="30"/>
      <w:szCs w:val="30"/>
    </w:rPr>
  </w:style>
  <w:style w:type="paragraph" w:customStyle="1" w:styleId="Heading2ES">
    <w:name w:val="Heading 2_ES"/>
    <w:basedOn w:val="Heading2"/>
    <w:qFormat/>
    <w:rsid w:val="00866CA5"/>
    <w:pPr>
      <w:numPr>
        <w:ilvl w:val="0"/>
        <w:numId w:val="0"/>
      </w:numPr>
    </w:pPr>
  </w:style>
  <w:style w:type="paragraph" w:customStyle="1" w:styleId="TABLEHEADINGES">
    <w:name w:val="TABLE HEADING_ES"/>
    <w:basedOn w:val="TableHeading"/>
    <w:qFormat/>
    <w:rsid w:val="00866CA5"/>
    <w:pPr>
      <w:numPr>
        <w:ilvl w:val="0"/>
        <w:numId w:val="23"/>
      </w:numPr>
      <w:ind w:left="1440" w:hanging="1440"/>
    </w:pPr>
  </w:style>
  <w:style w:type="paragraph" w:customStyle="1" w:styleId="FIGUREHEADINGES">
    <w:name w:val="FIGURE HEADING_ES"/>
    <w:basedOn w:val="FigureHeading"/>
    <w:qFormat/>
    <w:rsid w:val="00866CA5"/>
    <w:pPr>
      <w:numPr>
        <w:ilvl w:val="0"/>
        <w:numId w:val="24"/>
      </w:numPr>
      <w:ind w:left="360"/>
    </w:pPr>
  </w:style>
  <w:style w:type="paragraph" w:customStyle="1" w:styleId="Heading1Appendix">
    <w:name w:val="Heading 1_Appendix"/>
    <w:basedOn w:val="Heading1"/>
    <w:qFormat/>
    <w:rsid w:val="008F28C3"/>
    <w:pPr>
      <w:numPr>
        <w:numId w:val="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40912">
      <w:bodyDiv w:val="1"/>
      <w:marLeft w:val="0"/>
      <w:marRight w:val="0"/>
      <w:marTop w:val="0"/>
      <w:marBottom w:val="0"/>
      <w:divBdr>
        <w:top w:val="none" w:sz="0" w:space="0" w:color="auto"/>
        <w:left w:val="none" w:sz="0" w:space="0" w:color="auto"/>
        <w:bottom w:val="none" w:sz="0" w:space="0" w:color="auto"/>
        <w:right w:val="none" w:sz="0" w:space="0" w:color="auto"/>
      </w:divBdr>
    </w:div>
    <w:div w:id="20397674">
      <w:bodyDiv w:val="1"/>
      <w:marLeft w:val="0"/>
      <w:marRight w:val="0"/>
      <w:marTop w:val="0"/>
      <w:marBottom w:val="0"/>
      <w:divBdr>
        <w:top w:val="none" w:sz="0" w:space="0" w:color="auto"/>
        <w:left w:val="none" w:sz="0" w:space="0" w:color="auto"/>
        <w:bottom w:val="none" w:sz="0" w:space="0" w:color="auto"/>
        <w:right w:val="none" w:sz="0" w:space="0" w:color="auto"/>
      </w:divBdr>
    </w:div>
    <w:div w:id="27418838">
      <w:bodyDiv w:val="1"/>
      <w:marLeft w:val="0"/>
      <w:marRight w:val="0"/>
      <w:marTop w:val="0"/>
      <w:marBottom w:val="0"/>
      <w:divBdr>
        <w:top w:val="none" w:sz="0" w:space="0" w:color="auto"/>
        <w:left w:val="none" w:sz="0" w:space="0" w:color="auto"/>
        <w:bottom w:val="none" w:sz="0" w:space="0" w:color="auto"/>
        <w:right w:val="none" w:sz="0" w:space="0" w:color="auto"/>
      </w:divBdr>
    </w:div>
    <w:div w:id="49618033">
      <w:bodyDiv w:val="1"/>
      <w:marLeft w:val="0"/>
      <w:marRight w:val="0"/>
      <w:marTop w:val="0"/>
      <w:marBottom w:val="0"/>
      <w:divBdr>
        <w:top w:val="none" w:sz="0" w:space="0" w:color="auto"/>
        <w:left w:val="none" w:sz="0" w:space="0" w:color="auto"/>
        <w:bottom w:val="none" w:sz="0" w:space="0" w:color="auto"/>
        <w:right w:val="none" w:sz="0" w:space="0" w:color="auto"/>
      </w:divBdr>
    </w:div>
    <w:div w:id="71316859">
      <w:bodyDiv w:val="1"/>
      <w:marLeft w:val="0"/>
      <w:marRight w:val="0"/>
      <w:marTop w:val="0"/>
      <w:marBottom w:val="0"/>
      <w:divBdr>
        <w:top w:val="none" w:sz="0" w:space="0" w:color="auto"/>
        <w:left w:val="none" w:sz="0" w:space="0" w:color="auto"/>
        <w:bottom w:val="none" w:sz="0" w:space="0" w:color="auto"/>
        <w:right w:val="none" w:sz="0" w:space="0" w:color="auto"/>
      </w:divBdr>
    </w:div>
    <w:div w:id="114371651">
      <w:bodyDiv w:val="1"/>
      <w:marLeft w:val="0"/>
      <w:marRight w:val="0"/>
      <w:marTop w:val="0"/>
      <w:marBottom w:val="0"/>
      <w:divBdr>
        <w:top w:val="none" w:sz="0" w:space="0" w:color="auto"/>
        <w:left w:val="none" w:sz="0" w:space="0" w:color="auto"/>
        <w:bottom w:val="none" w:sz="0" w:space="0" w:color="auto"/>
        <w:right w:val="none" w:sz="0" w:space="0" w:color="auto"/>
      </w:divBdr>
    </w:div>
    <w:div w:id="137378243">
      <w:bodyDiv w:val="1"/>
      <w:marLeft w:val="0"/>
      <w:marRight w:val="0"/>
      <w:marTop w:val="0"/>
      <w:marBottom w:val="0"/>
      <w:divBdr>
        <w:top w:val="none" w:sz="0" w:space="0" w:color="auto"/>
        <w:left w:val="none" w:sz="0" w:space="0" w:color="auto"/>
        <w:bottom w:val="none" w:sz="0" w:space="0" w:color="auto"/>
        <w:right w:val="none" w:sz="0" w:space="0" w:color="auto"/>
      </w:divBdr>
    </w:div>
    <w:div w:id="300961604">
      <w:bodyDiv w:val="1"/>
      <w:marLeft w:val="0"/>
      <w:marRight w:val="0"/>
      <w:marTop w:val="0"/>
      <w:marBottom w:val="0"/>
      <w:divBdr>
        <w:top w:val="none" w:sz="0" w:space="0" w:color="auto"/>
        <w:left w:val="none" w:sz="0" w:space="0" w:color="auto"/>
        <w:bottom w:val="none" w:sz="0" w:space="0" w:color="auto"/>
        <w:right w:val="none" w:sz="0" w:space="0" w:color="auto"/>
      </w:divBdr>
    </w:div>
    <w:div w:id="335301995">
      <w:bodyDiv w:val="1"/>
      <w:marLeft w:val="0"/>
      <w:marRight w:val="0"/>
      <w:marTop w:val="0"/>
      <w:marBottom w:val="0"/>
      <w:divBdr>
        <w:top w:val="none" w:sz="0" w:space="0" w:color="auto"/>
        <w:left w:val="none" w:sz="0" w:space="0" w:color="auto"/>
        <w:bottom w:val="none" w:sz="0" w:space="0" w:color="auto"/>
        <w:right w:val="none" w:sz="0" w:space="0" w:color="auto"/>
      </w:divBdr>
    </w:div>
    <w:div w:id="379480157">
      <w:bodyDiv w:val="1"/>
      <w:marLeft w:val="0"/>
      <w:marRight w:val="0"/>
      <w:marTop w:val="0"/>
      <w:marBottom w:val="0"/>
      <w:divBdr>
        <w:top w:val="none" w:sz="0" w:space="0" w:color="auto"/>
        <w:left w:val="none" w:sz="0" w:space="0" w:color="auto"/>
        <w:bottom w:val="none" w:sz="0" w:space="0" w:color="auto"/>
        <w:right w:val="none" w:sz="0" w:space="0" w:color="auto"/>
      </w:divBdr>
    </w:div>
    <w:div w:id="413163833">
      <w:bodyDiv w:val="1"/>
      <w:marLeft w:val="0"/>
      <w:marRight w:val="0"/>
      <w:marTop w:val="0"/>
      <w:marBottom w:val="0"/>
      <w:divBdr>
        <w:top w:val="none" w:sz="0" w:space="0" w:color="auto"/>
        <w:left w:val="none" w:sz="0" w:space="0" w:color="auto"/>
        <w:bottom w:val="none" w:sz="0" w:space="0" w:color="auto"/>
        <w:right w:val="none" w:sz="0" w:space="0" w:color="auto"/>
      </w:divBdr>
    </w:div>
    <w:div w:id="473370506">
      <w:bodyDiv w:val="1"/>
      <w:marLeft w:val="0"/>
      <w:marRight w:val="0"/>
      <w:marTop w:val="0"/>
      <w:marBottom w:val="0"/>
      <w:divBdr>
        <w:top w:val="none" w:sz="0" w:space="0" w:color="auto"/>
        <w:left w:val="none" w:sz="0" w:space="0" w:color="auto"/>
        <w:bottom w:val="none" w:sz="0" w:space="0" w:color="auto"/>
        <w:right w:val="none" w:sz="0" w:space="0" w:color="auto"/>
      </w:divBdr>
    </w:div>
    <w:div w:id="496728750">
      <w:bodyDiv w:val="1"/>
      <w:marLeft w:val="0"/>
      <w:marRight w:val="0"/>
      <w:marTop w:val="0"/>
      <w:marBottom w:val="0"/>
      <w:divBdr>
        <w:top w:val="none" w:sz="0" w:space="0" w:color="auto"/>
        <w:left w:val="none" w:sz="0" w:space="0" w:color="auto"/>
        <w:bottom w:val="none" w:sz="0" w:space="0" w:color="auto"/>
        <w:right w:val="none" w:sz="0" w:space="0" w:color="auto"/>
      </w:divBdr>
    </w:div>
    <w:div w:id="695351950">
      <w:bodyDiv w:val="1"/>
      <w:marLeft w:val="0"/>
      <w:marRight w:val="0"/>
      <w:marTop w:val="0"/>
      <w:marBottom w:val="0"/>
      <w:divBdr>
        <w:top w:val="none" w:sz="0" w:space="0" w:color="auto"/>
        <w:left w:val="none" w:sz="0" w:space="0" w:color="auto"/>
        <w:bottom w:val="none" w:sz="0" w:space="0" w:color="auto"/>
        <w:right w:val="none" w:sz="0" w:space="0" w:color="auto"/>
      </w:divBdr>
    </w:div>
    <w:div w:id="710616231">
      <w:bodyDiv w:val="1"/>
      <w:marLeft w:val="0"/>
      <w:marRight w:val="0"/>
      <w:marTop w:val="0"/>
      <w:marBottom w:val="0"/>
      <w:divBdr>
        <w:top w:val="none" w:sz="0" w:space="0" w:color="auto"/>
        <w:left w:val="none" w:sz="0" w:space="0" w:color="auto"/>
        <w:bottom w:val="none" w:sz="0" w:space="0" w:color="auto"/>
        <w:right w:val="none" w:sz="0" w:space="0" w:color="auto"/>
      </w:divBdr>
    </w:div>
    <w:div w:id="712925494">
      <w:bodyDiv w:val="1"/>
      <w:marLeft w:val="0"/>
      <w:marRight w:val="0"/>
      <w:marTop w:val="0"/>
      <w:marBottom w:val="0"/>
      <w:divBdr>
        <w:top w:val="none" w:sz="0" w:space="0" w:color="auto"/>
        <w:left w:val="none" w:sz="0" w:space="0" w:color="auto"/>
        <w:bottom w:val="none" w:sz="0" w:space="0" w:color="auto"/>
        <w:right w:val="none" w:sz="0" w:space="0" w:color="auto"/>
      </w:divBdr>
    </w:div>
    <w:div w:id="720444171">
      <w:bodyDiv w:val="1"/>
      <w:marLeft w:val="0"/>
      <w:marRight w:val="0"/>
      <w:marTop w:val="0"/>
      <w:marBottom w:val="0"/>
      <w:divBdr>
        <w:top w:val="none" w:sz="0" w:space="0" w:color="auto"/>
        <w:left w:val="none" w:sz="0" w:space="0" w:color="auto"/>
        <w:bottom w:val="none" w:sz="0" w:space="0" w:color="auto"/>
        <w:right w:val="none" w:sz="0" w:space="0" w:color="auto"/>
      </w:divBdr>
    </w:div>
    <w:div w:id="744838148">
      <w:bodyDiv w:val="1"/>
      <w:marLeft w:val="0"/>
      <w:marRight w:val="0"/>
      <w:marTop w:val="0"/>
      <w:marBottom w:val="0"/>
      <w:divBdr>
        <w:top w:val="none" w:sz="0" w:space="0" w:color="auto"/>
        <w:left w:val="none" w:sz="0" w:space="0" w:color="auto"/>
        <w:bottom w:val="none" w:sz="0" w:space="0" w:color="auto"/>
        <w:right w:val="none" w:sz="0" w:space="0" w:color="auto"/>
      </w:divBdr>
    </w:div>
    <w:div w:id="744954420">
      <w:bodyDiv w:val="1"/>
      <w:marLeft w:val="0"/>
      <w:marRight w:val="0"/>
      <w:marTop w:val="0"/>
      <w:marBottom w:val="0"/>
      <w:divBdr>
        <w:top w:val="none" w:sz="0" w:space="0" w:color="auto"/>
        <w:left w:val="none" w:sz="0" w:space="0" w:color="auto"/>
        <w:bottom w:val="none" w:sz="0" w:space="0" w:color="auto"/>
        <w:right w:val="none" w:sz="0" w:space="0" w:color="auto"/>
      </w:divBdr>
    </w:div>
    <w:div w:id="787162520">
      <w:bodyDiv w:val="1"/>
      <w:marLeft w:val="0"/>
      <w:marRight w:val="0"/>
      <w:marTop w:val="0"/>
      <w:marBottom w:val="0"/>
      <w:divBdr>
        <w:top w:val="none" w:sz="0" w:space="0" w:color="auto"/>
        <w:left w:val="none" w:sz="0" w:space="0" w:color="auto"/>
        <w:bottom w:val="none" w:sz="0" w:space="0" w:color="auto"/>
        <w:right w:val="none" w:sz="0" w:space="0" w:color="auto"/>
      </w:divBdr>
    </w:div>
    <w:div w:id="827092990">
      <w:bodyDiv w:val="1"/>
      <w:marLeft w:val="0"/>
      <w:marRight w:val="0"/>
      <w:marTop w:val="0"/>
      <w:marBottom w:val="0"/>
      <w:divBdr>
        <w:top w:val="none" w:sz="0" w:space="0" w:color="auto"/>
        <w:left w:val="none" w:sz="0" w:space="0" w:color="auto"/>
        <w:bottom w:val="none" w:sz="0" w:space="0" w:color="auto"/>
        <w:right w:val="none" w:sz="0" w:space="0" w:color="auto"/>
      </w:divBdr>
    </w:div>
    <w:div w:id="884875532">
      <w:bodyDiv w:val="1"/>
      <w:marLeft w:val="0"/>
      <w:marRight w:val="0"/>
      <w:marTop w:val="0"/>
      <w:marBottom w:val="0"/>
      <w:divBdr>
        <w:top w:val="none" w:sz="0" w:space="0" w:color="auto"/>
        <w:left w:val="none" w:sz="0" w:space="0" w:color="auto"/>
        <w:bottom w:val="none" w:sz="0" w:space="0" w:color="auto"/>
        <w:right w:val="none" w:sz="0" w:space="0" w:color="auto"/>
      </w:divBdr>
    </w:div>
    <w:div w:id="1040785143">
      <w:bodyDiv w:val="1"/>
      <w:marLeft w:val="0"/>
      <w:marRight w:val="0"/>
      <w:marTop w:val="0"/>
      <w:marBottom w:val="0"/>
      <w:divBdr>
        <w:top w:val="none" w:sz="0" w:space="0" w:color="auto"/>
        <w:left w:val="none" w:sz="0" w:space="0" w:color="auto"/>
        <w:bottom w:val="none" w:sz="0" w:space="0" w:color="auto"/>
        <w:right w:val="none" w:sz="0" w:space="0" w:color="auto"/>
      </w:divBdr>
    </w:div>
    <w:div w:id="1062487755">
      <w:bodyDiv w:val="1"/>
      <w:marLeft w:val="0"/>
      <w:marRight w:val="0"/>
      <w:marTop w:val="0"/>
      <w:marBottom w:val="0"/>
      <w:divBdr>
        <w:top w:val="none" w:sz="0" w:space="0" w:color="auto"/>
        <w:left w:val="none" w:sz="0" w:space="0" w:color="auto"/>
        <w:bottom w:val="none" w:sz="0" w:space="0" w:color="auto"/>
        <w:right w:val="none" w:sz="0" w:space="0" w:color="auto"/>
      </w:divBdr>
    </w:div>
    <w:div w:id="1064335288">
      <w:bodyDiv w:val="1"/>
      <w:marLeft w:val="0"/>
      <w:marRight w:val="0"/>
      <w:marTop w:val="0"/>
      <w:marBottom w:val="0"/>
      <w:divBdr>
        <w:top w:val="none" w:sz="0" w:space="0" w:color="auto"/>
        <w:left w:val="none" w:sz="0" w:space="0" w:color="auto"/>
        <w:bottom w:val="none" w:sz="0" w:space="0" w:color="auto"/>
        <w:right w:val="none" w:sz="0" w:space="0" w:color="auto"/>
      </w:divBdr>
    </w:div>
    <w:div w:id="1254364461">
      <w:bodyDiv w:val="1"/>
      <w:marLeft w:val="0"/>
      <w:marRight w:val="0"/>
      <w:marTop w:val="0"/>
      <w:marBottom w:val="0"/>
      <w:divBdr>
        <w:top w:val="none" w:sz="0" w:space="0" w:color="auto"/>
        <w:left w:val="none" w:sz="0" w:space="0" w:color="auto"/>
        <w:bottom w:val="none" w:sz="0" w:space="0" w:color="auto"/>
        <w:right w:val="none" w:sz="0" w:space="0" w:color="auto"/>
      </w:divBdr>
    </w:div>
    <w:div w:id="1273782522">
      <w:bodyDiv w:val="1"/>
      <w:marLeft w:val="0"/>
      <w:marRight w:val="0"/>
      <w:marTop w:val="0"/>
      <w:marBottom w:val="0"/>
      <w:divBdr>
        <w:top w:val="none" w:sz="0" w:space="0" w:color="auto"/>
        <w:left w:val="none" w:sz="0" w:space="0" w:color="auto"/>
        <w:bottom w:val="none" w:sz="0" w:space="0" w:color="auto"/>
        <w:right w:val="none" w:sz="0" w:space="0" w:color="auto"/>
      </w:divBdr>
    </w:div>
    <w:div w:id="1276668142">
      <w:bodyDiv w:val="1"/>
      <w:marLeft w:val="0"/>
      <w:marRight w:val="0"/>
      <w:marTop w:val="0"/>
      <w:marBottom w:val="0"/>
      <w:divBdr>
        <w:top w:val="none" w:sz="0" w:space="0" w:color="auto"/>
        <w:left w:val="none" w:sz="0" w:space="0" w:color="auto"/>
        <w:bottom w:val="none" w:sz="0" w:space="0" w:color="auto"/>
        <w:right w:val="none" w:sz="0" w:space="0" w:color="auto"/>
      </w:divBdr>
    </w:div>
    <w:div w:id="1344746779">
      <w:bodyDiv w:val="1"/>
      <w:marLeft w:val="0"/>
      <w:marRight w:val="0"/>
      <w:marTop w:val="0"/>
      <w:marBottom w:val="0"/>
      <w:divBdr>
        <w:top w:val="none" w:sz="0" w:space="0" w:color="auto"/>
        <w:left w:val="none" w:sz="0" w:space="0" w:color="auto"/>
        <w:bottom w:val="none" w:sz="0" w:space="0" w:color="auto"/>
        <w:right w:val="none" w:sz="0" w:space="0" w:color="auto"/>
      </w:divBdr>
    </w:div>
    <w:div w:id="1360741090">
      <w:bodyDiv w:val="1"/>
      <w:marLeft w:val="0"/>
      <w:marRight w:val="0"/>
      <w:marTop w:val="0"/>
      <w:marBottom w:val="0"/>
      <w:divBdr>
        <w:top w:val="none" w:sz="0" w:space="0" w:color="auto"/>
        <w:left w:val="none" w:sz="0" w:space="0" w:color="auto"/>
        <w:bottom w:val="none" w:sz="0" w:space="0" w:color="auto"/>
        <w:right w:val="none" w:sz="0" w:space="0" w:color="auto"/>
      </w:divBdr>
    </w:div>
    <w:div w:id="1375540344">
      <w:bodyDiv w:val="1"/>
      <w:marLeft w:val="0"/>
      <w:marRight w:val="0"/>
      <w:marTop w:val="0"/>
      <w:marBottom w:val="0"/>
      <w:divBdr>
        <w:top w:val="none" w:sz="0" w:space="0" w:color="auto"/>
        <w:left w:val="none" w:sz="0" w:space="0" w:color="auto"/>
        <w:bottom w:val="none" w:sz="0" w:space="0" w:color="auto"/>
        <w:right w:val="none" w:sz="0" w:space="0" w:color="auto"/>
      </w:divBdr>
    </w:div>
    <w:div w:id="1458983724">
      <w:bodyDiv w:val="1"/>
      <w:marLeft w:val="0"/>
      <w:marRight w:val="0"/>
      <w:marTop w:val="0"/>
      <w:marBottom w:val="0"/>
      <w:divBdr>
        <w:top w:val="none" w:sz="0" w:space="0" w:color="auto"/>
        <w:left w:val="none" w:sz="0" w:space="0" w:color="auto"/>
        <w:bottom w:val="none" w:sz="0" w:space="0" w:color="auto"/>
        <w:right w:val="none" w:sz="0" w:space="0" w:color="auto"/>
      </w:divBdr>
    </w:div>
    <w:div w:id="1499417243">
      <w:bodyDiv w:val="1"/>
      <w:marLeft w:val="0"/>
      <w:marRight w:val="0"/>
      <w:marTop w:val="0"/>
      <w:marBottom w:val="0"/>
      <w:divBdr>
        <w:top w:val="none" w:sz="0" w:space="0" w:color="auto"/>
        <w:left w:val="none" w:sz="0" w:space="0" w:color="auto"/>
        <w:bottom w:val="none" w:sz="0" w:space="0" w:color="auto"/>
        <w:right w:val="none" w:sz="0" w:space="0" w:color="auto"/>
      </w:divBdr>
    </w:div>
    <w:div w:id="1499615820">
      <w:bodyDiv w:val="1"/>
      <w:marLeft w:val="0"/>
      <w:marRight w:val="0"/>
      <w:marTop w:val="0"/>
      <w:marBottom w:val="0"/>
      <w:divBdr>
        <w:top w:val="none" w:sz="0" w:space="0" w:color="auto"/>
        <w:left w:val="none" w:sz="0" w:space="0" w:color="auto"/>
        <w:bottom w:val="none" w:sz="0" w:space="0" w:color="auto"/>
        <w:right w:val="none" w:sz="0" w:space="0" w:color="auto"/>
      </w:divBdr>
    </w:div>
    <w:div w:id="1569488253">
      <w:bodyDiv w:val="1"/>
      <w:marLeft w:val="0"/>
      <w:marRight w:val="0"/>
      <w:marTop w:val="0"/>
      <w:marBottom w:val="0"/>
      <w:divBdr>
        <w:top w:val="none" w:sz="0" w:space="0" w:color="auto"/>
        <w:left w:val="none" w:sz="0" w:space="0" w:color="auto"/>
        <w:bottom w:val="none" w:sz="0" w:space="0" w:color="auto"/>
        <w:right w:val="none" w:sz="0" w:space="0" w:color="auto"/>
      </w:divBdr>
    </w:div>
    <w:div w:id="1609194844">
      <w:bodyDiv w:val="1"/>
      <w:marLeft w:val="0"/>
      <w:marRight w:val="0"/>
      <w:marTop w:val="0"/>
      <w:marBottom w:val="0"/>
      <w:divBdr>
        <w:top w:val="none" w:sz="0" w:space="0" w:color="auto"/>
        <w:left w:val="none" w:sz="0" w:space="0" w:color="auto"/>
        <w:bottom w:val="none" w:sz="0" w:space="0" w:color="auto"/>
        <w:right w:val="none" w:sz="0" w:space="0" w:color="auto"/>
      </w:divBdr>
    </w:div>
    <w:div w:id="1656566449">
      <w:bodyDiv w:val="1"/>
      <w:marLeft w:val="0"/>
      <w:marRight w:val="0"/>
      <w:marTop w:val="0"/>
      <w:marBottom w:val="0"/>
      <w:divBdr>
        <w:top w:val="none" w:sz="0" w:space="0" w:color="auto"/>
        <w:left w:val="none" w:sz="0" w:space="0" w:color="auto"/>
        <w:bottom w:val="none" w:sz="0" w:space="0" w:color="auto"/>
        <w:right w:val="none" w:sz="0" w:space="0" w:color="auto"/>
      </w:divBdr>
    </w:div>
    <w:div w:id="1659728450">
      <w:bodyDiv w:val="1"/>
      <w:marLeft w:val="0"/>
      <w:marRight w:val="0"/>
      <w:marTop w:val="0"/>
      <w:marBottom w:val="0"/>
      <w:divBdr>
        <w:top w:val="none" w:sz="0" w:space="0" w:color="auto"/>
        <w:left w:val="none" w:sz="0" w:space="0" w:color="auto"/>
        <w:bottom w:val="none" w:sz="0" w:space="0" w:color="auto"/>
        <w:right w:val="none" w:sz="0" w:space="0" w:color="auto"/>
      </w:divBdr>
    </w:div>
    <w:div w:id="1665428205">
      <w:bodyDiv w:val="1"/>
      <w:marLeft w:val="0"/>
      <w:marRight w:val="0"/>
      <w:marTop w:val="0"/>
      <w:marBottom w:val="0"/>
      <w:divBdr>
        <w:top w:val="none" w:sz="0" w:space="0" w:color="auto"/>
        <w:left w:val="none" w:sz="0" w:space="0" w:color="auto"/>
        <w:bottom w:val="none" w:sz="0" w:space="0" w:color="auto"/>
        <w:right w:val="none" w:sz="0" w:space="0" w:color="auto"/>
      </w:divBdr>
    </w:div>
    <w:div w:id="1676297788">
      <w:bodyDiv w:val="1"/>
      <w:marLeft w:val="0"/>
      <w:marRight w:val="0"/>
      <w:marTop w:val="0"/>
      <w:marBottom w:val="0"/>
      <w:divBdr>
        <w:top w:val="none" w:sz="0" w:space="0" w:color="auto"/>
        <w:left w:val="none" w:sz="0" w:space="0" w:color="auto"/>
        <w:bottom w:val="none" w:sz="0" w:space="0" w:color="auto"/>
        <w:right w:val="none" w:sz="0" w:space="0" w:color="auto"/>
      </w:divBdr>
    </w:div>
    <w:div w:id="1712264829">
      <w:bodyDiv w:val="1"/>
      <w:marLeft w:val="0"/>
      <w:marRight w:val="0"/>
      <w:marTop w:val="0"/>
      <w:marBottom w:val="0"/>
      <w:divBdr>
        <w:top w:val="none" w:sz="0" w:space="0" w:color="auto"/>
        <w:left w:val="none" w:sz="0" w:space="0" w:color="auto"/>
        <w:bottom w:val="none" w:sz="0" w:space="0" w:color="auto"/>
        <w:right w:val="none" w:sz="0" w:space="0" w:color="auto"/>
      </w:divBdr>
    </w:div>
    <w:div w:id="1718047163">
      <w:bodyDiv w:val="1"/>
      <w:marLeft w:val="0"/>
      <w:marRight w:val="0"/>
      <w:marTop w:val="0"/>
      <w:marBottom w:val="0"/>
      <w:divBdr>
        <w:top w:val="none" w:sz="0" w:space="0" w:color="auto"/>
        <w:left w:val="none" w:sz="0" w:space="0" w:color="auto"/>
        <w:bottom w:val="none" w:sz="0" w:space="0" w:color="auto"/>
        <w:right w:val="none" w:sz="0" w:space="0" w:color="auto"/>
      </w:divBdr>
    </w:div>
    <w:div w:id="1784223321">
      <w:bodyDiv w:val="1"/>
      <w:marLeft w:val="0"/>
      <w:marRight w:val="0"/>
      <w:marTop w:val="0"/>
      <w:marBottom w:val="0"/>
      <w:divBdr>
        <w:top w:val="none" w:sz="0" w:space="0" w:color="auto"/>
        <w:left w:val="none" w:sz="0" w:space="0" w:color="auto"/>
        <w:bottom w:val="none" w:sz="0" w:space="0" w:color="auto"/>
        <w:right w:val="none" w:sz="0" w:space="0" w:color="auto"/>
      </w:divBdr>
    </w:div>
    <w:div w:id="1862820633">
      <w:bodyDiv w:val="1"/>
      <w:marLeft w:val="0"/>
      <w:marRight w:val="0"/>
      <w:marTop w:val="0"/>
      <w:marBottom w:val="0"/>
      <w:divBdr>
        <w:top w:val="none" w:sz="0" w:space="0" w:color="auto"/>
        <w:left w:val="none" w:sz="0" w:space="0" w:color="auto"/>
        <w:bottom w:val="none" w:sz="0" w:space="0" w:color="auto"/>
        <w:right w:val="none" w:sz="0" w:space="0" w:color="auto"/>
      </w:divBdr>
    </w:div>
    <w:div w:id="1924603529">
      <w:bodyDiv w:val="1"/>
      <w:marLeft w:val="0"/>
      <w:marRight w:val="0"/>
      <w:marTop w:val="0"/>
      <w:marBottom w:val="0"/>
      <w:divBdr>
        <w:top w:val="none" w:sz="0" w:space="0" w:color="auto"/>
        <w:left w:val="none" w:sz="0" w:space="0" w:color="auto"/>
        <w:bottom w:val="none" w:sz="0" w:space="0" w:color="auto"/>
        <w:right w:val="none" w:sz="0" w:space="0" w:color="auto"/>
      </w:divBdr>
    </w:div>
    <w:div w:id="1993605619">
      <w:bodyDiv w:val="1"/>
      <w:marLeft w:val="0"/>
      <w:marRight w:val="0"/>
      <w:marTop w:val="0"/>
      <w:marBottom w:val="0"/>
      <w:divBdr>
        <w:top w:val="none" w:sz="0" w:space="0" w:color="auto"/>
        <w:left w:val="none" w:sz="0" w:space="0" w:color="auto"/>
        <w:bottom w:val="none" w:sz="0" w:space="0" w:color="auto"/>
        <w:right w:val="none" w:sz="0" w:space="0" w:color="auto"/>
      </w:divBdr>
    </w:div>
    <w:div w:id="2022506682">
      <w:bodyDiv w:val="1"/>
      <w:marLeft w:val="0"/>
      <w:marRight w:val="0"/>
      <w:marTop w:val="0"/>
      <w:marBottom w:val="0"/>
      <w:divBdr>
        <w:top w:val="none" w:sz="0" w:space="0" w:color="auto"/>
        <w:left w:val="none" w:sz="0" w:space="0" w:color="auto"/>
        <w:bottom w:val="none" w:sz="0" w:space="0" w:color="auto"/>
        <w:right w:val="none" w:sz="0" w:space="0" w:color="auto"/>
      </w:divBdr>
    </w:div>
    <w:div w:id="2054034567">
      <w:bodyDiv w:val="1"/>
      <w:marLeft w:val="0"/>
      <w:marRight w:val="0"/>
      <w:marTop w:val="0"/>
      <w:marBottom w:val="0"/>
      <w:divBdr>
        <w:top w:val="none" w:sz="0" w:space="0" w:color="auto"/>
        <w:left w:val="none" w:sz="0" w:space="0" w:color="auto"/>
        <w:bottom w:val="none" w:sz="0" w:space="0" w:color="auto"/>
        <w:right w:val="none" w:sz="0" w:space="0" w:color="auto"/>
      </w:divBdr>
    </w:div>
    <w:div w:id="20624358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32.xml"/><Relationship Id="rId21" Type="http://schemas.openxmlformats.org/officeDocument/2006/relationships/header" Target="header7.xml"/><Relationship Id="rId42" Type="http://schemas.openxmlformats.org/officeDocument/2006/relationships/hyperlink" Target="https://www.blinetransit.com/Resources/B-Line-Routing-Study/index.html" TargetMode="External"/><Relationship Id="rId63" Type="http://schemas.openxmlformats.org/officeDocument/2006/relationships/footer" Target="footer15.xml"/><Relationship Id="rId84" Type="http://schemas.openxmlformats.org/officeDocument/2006/relationships/header" Target="header27.xml"/><Relationship Id="rId138" Type="http://schemas.openxmlformats.org/officeDocument/2006/relationships/footer" Target="footer31.xml"/><Relationship Id="rId107" Type="http://schemas.openxmlformats.org/officeDocument/2006/relationships/hyperlink" Target="https://catc.ca.gov/programs/state-transportation-improvement-program" TargetMode="External"/><Relationship Id="rId11" Type="http://schemas.openxmlformats.org/officeDocument/2006/relationships/footer" Target="footer2.xml"/><Relationship Id="rId32" Type="http://schemas.openxmlformats.org/officeDocument/2006/relationships/footer" Target="footer12.xml"/><Relationship Id="rId53" Type="http://schemas.openxmlformats.org/officeDocument/2006/relationships/hyperlink" Target="https://chico.ca.us/" TargetMode="External"/><Relationship Id="rId74" Type="http://schemas.openxmlformats.org/officeDocument/2006/relationships/header" Target="header21.xml"/><Relationship Id="rId128" Type="http://schemas.openxmlformats.org/officeDocument/2006/relationships/footer" Target="footer26.xml"/><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hyperlink" Target="https://dot.ca.gov/programs/local-assistance/fed-and-state-programs/highway-safety-improvement-program" TargetMode="External"/><Relationship Id="rId22" Type="http://schemas.openxmlformats.org/officeDocument/2006/relationships/header" Target="header8.xml"/><Relationship Id="rId27" Type="http://schemas.openxmlformats.org/officeDocument/2006/relationships/image" Target="media/image3.png"/><Relationship Id="rId43" Type="http://schemas.openxmlformats.org/officeDocument/2006/relationships/hyperlink" Target="https://www.blinetransit.com/documents/About-B-Line/BCAG-NEMT-ACTION-PLAN_Final_6-16-22_Compressed.pdf" TargetMode="External"/><Relationship Id="rId48" Type="http://schemas.openxmlformats.org/officeDocument/2006/relationships/hyperlink" Target="http://www.amtrak.com" TargetMode="External"/><Relationship Id="rId64" Type="http://schemas.openxmlformats.org/officeDocument/2006/relationships/hyperlink" Target="http://www.bcag.org" TargetMode="External"/><Relationship Id="rId69" Type="http://schemas.openxmlformats.org/officeDocument/2006/relationships/header" Target="header18.xml"/><Relationship Id="rId113" Type="http://schemas.openxmlformats.org/officeDocument/2006/relationships/hyperlink" Target="https://catc.ca.gov/programs/sb1/local-streets-roads-program" TargetMode="External"/><Relationship Id="rId118" Type="http://schemas.openxmlformats.org/officeDocument/2006/relationships/header" Target="header33.xml"/><Relationship Id="rId134" Type="http://schemas.openxmlformats.org/officeDocument/2006/relationships/header" Target="header42.xml"/><Relationship Id="rId139" Type="http://schemas.openxmlformats.org/officeDocument/2006/relationships/header" Target="header45.xml"/><Relationship Id="rId80" Type="http://schemas.openxmlformats.org/officeDocument/2006/relationships/footer" Target="footer20.xml"/><Relationship Id="rId85" Type="http://schemas.openxmlformats.org/officeDocument/2006/relationships/header" Target="header28.xml"/><Relationship Id="rId12" Type="http://schemas.openxmlformats.org/officeDocument/2006/relationships/header" Target="header3.xml"/><Relationship Id="rId17" Type="http://schemas.openxmlformats.org/officeDocument/2006/relationships/footer" Target="footer5.xml"/><Relationship Id="rId33" Type="http://schemas.openxmlformats.org/officeDocument/2006/relationships/hyperlink" Target="http://www.blinetransit.com" TargetMode="External"/><Relationship Id="rId38" Type="http://schemas.openxmlformats.org/officeDocument/2006/relationships/image" Target="media/image4.png"/><Relationship Id="rId59" Type="http://schemas.openxmlformats.org/officeDocument/2006/relationships/header" Target="header15.xml"/><Relationship Id="rId103" Type="http://schemas.openxmlformats.org/officeDocument/2006/relationships/hyperlink" Target="https://catc.ca.gov/programs/active-transportation-program" TargetMode="External"/><Relationship Id="rId108" Type="http://schemas.openxmlformats.org/officeDocument/2006/relationships/hyperlink" Target="https://dot.ca.gov/programs/financial-programming/state-highway-operation-protection-program-shopp-minor-program-shopp" TargetMode="External"/><Relationship Id="rId124" Type="http://schemas.openxmlformats.org/officeDocument/2006/relationships/footer" Target="footer25.xml"/><Relationship Id="rId129" Type="http://schemas.openxmlformats.org/officeDocument/2006/relationships/footer" Target="footer27.xml"/><Relationship Id="rId54" Type="http://schemas.openxmlformats.org/officeDocument/2006/relationships/image" Target="media/image9.png"/><Relationship Id="rId70" Type="http://schemas.openxmlformats.org/officeDocument/2006/relationships/header" Target="header19.xml"/><Relationship Id="rId75" Type="http://schemas.openxmlformats.org/officeDocument/2006/relationships/header" Target="header22.xml"/><Relationship Id="rId91" Type="http://schemas.openxmlformats.org/officeDocument/2006/relationships/hyperlink" Target="https://dot.ca.gov/programs/local-assistance/fed-and-state-programs/earmark-programs" TargetMode="External"/><Relationship Id="rId96" Type="http://schemas.openxmlformats.org/officeDocument/2006/relationships/hyperlink" Target="https://www.hud.gov/about" TargetMode="External"/><Relationship Id="rId140" Type="http://schemas.openxmlformats.org/officeDocument/2006/relationships/header" Target="header46.xml"/><Relationship Id="rId145" Type="http://schemas.openxmlformats.org/officeDocument/2006/relationships/footer" Target="footer3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7.xml"/><Relationship Id="rId28" Type="http://schemas.openxmlformats.org/officeDocument/2006/relationships/header" Target="header10.xml"/><Relationship Id="rId49" Type="http://schemas.openxmlformats.org/officeDocument/2006/relationships/hyperlink" Target="https://northvalleyrail.org/resources/" TargetMode="External"/><Relationship Id="rId114" Type="http://schemas.openxmlformats.org/officeDocument/2006/relationships/hyperlink" Target="https://calsta.ca.gov/subject-areas/transit-intercity-rail-capital-prog" TargetMode="External"/><Relationship Id="rId119" Type="http://schemas.openxmlformats.org/officeDocument/2006/relationships/footer" Target="footer23.xml"/><Relationship Id="rId44" Type="http://schemas.openxmlformats.org/officeDocument/2006/relationships/hyperlink" Target="https://www.blinetransit.com/Resources/Unmet-Transit-Needs-Process/index.html" TargetMode="External"/><Relationship Id="rId60" Type="http://schemas.openxmlformats.org/officeDocument/2006/relationships/footer" Target="footer13.xml"/><Relationship Id="rId65" Type="http://schemas.openxmlformats.org/officeDocument/2006/relationships/image" Target="media/image10.png"/><Relationship Id="rId81" Type="http://schemas.openxmlformats.org/officeDocument/2006/relationships/header" Target="header25.xml"/><Relationship Id="rId86" Type="http://schemas.openxmlformats.org/officeDocument/2006/relationships/header" Target="header29.xml"/><Relationship Id="rId130" Type="http://schemas.openxmlformats.org/officeDocument/2006/relationships/header" Target="header40.xml"/><Relationship Id="rId135" Type="http://schemas.openxmlformats.org/officeDocument/2006/relationships/header" Target="header43.xml"/><Relationship Id="rId13" Type="http://schemas.openxmlformats.org/officeDocument/2006/relationships/footer" Target="footer3.xml"/><Relationship Id="rId18" Type="http://schemas.openxmlformats.org/officeDocument/2006/relationships/header" Target="header6.xml"/><Relationship Id="rId39" Type="http://schemas.openxmlformats.org/officeDocument/2006/relationships/hyperlink" Target="https://www.bcag.org/Planning/Post-Camp-Fire-Study/index.html" TargetMode="External"/><Relationship Id="rId109" Type="http://schemas.openxmlformats.org/officeDocument/2006/relationships/hyperlink" Target="https://dot.ca.gov/programs/rail-and-mass-transportation/transportation-development-act" TargetMode="External"/><Relationship Id="rId34" Type="http://schemas.openxmlformats.org/officeDocument/2006/relationships/hyperlink" Target="http://www.planmyride.blinetransit.com" TargetMode="External"/><Relationship Id="rId50" Type="http://schemas.openxmlformats.org/officeDocument/2006/relationships/image" Target="media/image6.jpeg"/><Relationship Id="rId55" Type="http://schemas.openxmlformats.org/officeDocument/2006/relationships/hyperlink" Target="http://www.iteris.com/northvalleyits" TargetMode="External"/><Relationship Id="rId76" Type="http://schemas.openxmlformats.org/officeDocument/2006/relationships/footer" Target="footer18.xml"/><Relationship Id="rId97" Type="http://schemas.openxmlformats.org/officeDocument/2006/relationships/hyperlink" Target="https://www.transportation.gov/grants/SS4A" TargetMode="External"/><Relationship Id="rId104" Type="http://schemas.openxmlformats.org/officeDocument/2006/relationships/hyperlink" Target="https://catc.ca.gov/programs/state-transportation-improvement-program" TargetMode="External"/><Relationship Id="rId120" Type="http://schemas.openxmlformats.org/officeDocument/2006/relationships/footer" Target="footer24.xml"/><Relationship Id="rId125" Type="http://schemas.openxmlformats.org/officeDocument/2006/relationships/header" Target="header37.xml"/><Relationship Id="rId141" Type="http://schemas.openxmlformats.org/officeDocument/2006/relationships/footer" Target="footer32.xml"/><Relationship Id="rId146" Type="http://schemas.openxmlformats.org/officeDocument/2006/relationships/footer" Target="footer34.xml"/><Relationship Id="rId7" Type="http://schemas.openxmlformats.org/officeDocument/2006/relationships/endnotes" Target="endnotes.xml"/><Relationship Id="rId71" Type="http://schemas.openxmlformats.org/officeDocument/2006/relationships/header" Target="header20.xml"/><Relationship Id="rId92" Type="http://schemas.openxmlformats.org/officeDocument/2006/relationships/hyperlink" Target="https://dot.ca.gov/programs/esta/carbon-reduction" TargetMode="External"/><Relationship Id="rId2" Type="http://schemas.openxmlformats.org/officeDocument/2006/relationships/numbering" Target="numbering.xml"/><Relationship Id="rId29" Type="http://schemas.openxmlformats.org/officeDocument/2006/relationships/header" Target="header11.xml"/><Relationship Id="rId24" Type="http://schemas.openxmlformats.org/officeDocument/2006/relationships/footer" Target="footer8.xml"/><Relationship Id="rId40" Type="http://schemas.openxmlformats.org/officeDocument/2006/relationships/image" Target="media/image5.PNG"/><Relationship Id="rId45" Type="http://schemas.openxmlformats.org/officeDocument/2006/relationships/hyperlink" Target="https://www.bcag.org/documents/BCAG-ICT-Rollout-Plan-2023.pdf" TargetMode="External"/><Relationship Id="rId66" Type="http://schemas.openxmlformats.org/officeDocument/2006/relationships/image" Target="media/image11.png"/><Relationship Id="rId87" Type="http://schemas.openxmlformats.org/officeDocument/2006/relationships/footer" Target="footer22.xml"/><Relationship Id="rId110" Type="http://schemas.openxmlformats.org/officeDocument/2006/relationships/hyperlink" Target="https://www.bcag.org/Funding/Transportation-Development-Act-TDA/index.html" TargetMode="External"/><Relationship Id="rId115" Type="http://schemas.openxmlformats.org/officeDocument/2006/relationships/header" Target="header30.xml"/><Relationship Id="rId131" Type="http://schemas.openxmlformats.org/officeDocument/2006/relationships/header" Target="header41.xml"/><Relationship Id="rId136" Type="http://schemas.openxmlformats.org/officeDocument/2006/relationships/footer" Target="footer30.xml"/><Relationship Id="rId61" Type="http://schemas.openxmlformats.org/officeDocument/2006/relationships/footer" Target="footer14.xml"/><Relationship Id="rId82" Type="http://schemas.openxmlformats.org/officeDocument/2006/relationships/header" Target="header26.xml"/><Relationship Id="rId19" Type="http://schemas.openxmlformats.org/officeDocument/2006/relationships/footer" Target="footer6.xml"/><Relationship Id="rId14" Type="http://schemas.openxmlformats.org/officeDocument/2006/relationships/header" Target="header4.xml"/><Relationship Id="rId30" Type="http://schemas.openxmlformats.org/officeDocument/2006/relationships/footer" Target="footer10.xml"/><Relationship Id="rId35" Type="http://schemas.openxmlformats.org/officeDocument/2006/relationships/hyperlink" Target="https://www.blinetransit.com/Rider-Tools" TargetMode="External"/><Relationship Id="rId56" Type="http://schemas.openxmlformats.org/officeDocument/2006/relationships/header" Target="header12.xml"/><Relationship Id="rId77" Type="http://schemas.openxmlformats.org/officeDocument/2006/relationships/header" Target="header23.xml"/><Relationship Id="rId100" Type="http://schemas.openxmlformats.org/officeDocument/2006/relationships/hyperlink" Target="https://dot.ca.gov/programs/esta/carbon-reduction/crs" TargetMode="External"/><Relationship Id="rId105" Type="http://schemas.openxmlformats.org/officeDocument/2006/relationships/hyperlink" Target="https://catc.ca.gov/programs/local-transportation-climate-adaptation-program" TargetMode="External"/><Relationship Id="rId126" Type="http://schemas.openxmlformats.org/officeDocument/2006/relationships/header" Target="header38.xml"/><Relationship Id="rId147"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7.jpeg"/><Relationship Id="rId72" Type="http://schemas.openxmlformats.org/officeDocument/2006/relationships/footer" Target="footer16.xml"/><Relationship Id="rId93" Type="http://schemas.openxmlformats.org/officeDocument/2006/relationships/hyperlink" Target="https://www.transit.dot.gov/" TargetMode="External"/><Relationship Id="rId98" Type="http://schemas.openxmlformats.org/officeDocument/2006/relationships/hyperlink" Target="https://www.fhwa.dot.gov/specialfunding/stp/" TargetMode="External"/><Relationship Id="rId121" Type="http://schemas.openxmlformats.org/officeDocument/2006/relationships/header" Target="header34.xml"/><Relationship Id="rId142" Type="http://schemas.openxmlformats.org/officeDocument/2006/relationships/header" Target="header47.xml"/><Relationship Id="rId3" Type="http://schemas.openxmlformats.org/officeDocument/2006/relationships/styles" Target="styles.xml"/><Relationship Id="rId25" Type="http://schemas.openxmlformats.org/officeDocument/2006/relationships/header" Target="header9.xml"/><Relationship Id="rId46" Type="http://schemas.openxmlformats.org/officeDocument/2006/relationships/hyperlink" Target="https://www.blinetransit.com/Rider-Tools/Fares--Purchasing-Locations/index.html" TargetMode="External"/><Relationship Id="rId67" Type="http://schemas.openxmlformats.org/officeDocument/2006/relationships/image" Target="media/image12.png"/><Relationship Id="rId116" Type="http://schemas.openxmlformats.org/officeDocument/2006/relationships/header" Target="header31.xml"/><Relationship Id="rId137" Type="http://schemas.openxmlformats.org/officeDocument/2006/relationships/header" Target="header44.xml"/><Relationship Id="rId20" Type="http://schemas.openxmlformats.org/officeDocument/2006/relationships/image" Target="media/image2.png"/><Relationship Id="rId41" Type="http://schemas.openxmlformats.org/officeDocument/2006/relationships/hyperlink" Target="http://www.greyhound.com" TargetMode="External"/><Relationship Id="rId62" Type="http://schemas.openxmlformats.org/officeDocument/2006/relationships/header" Target="header16.xml"/><Relationship Id="rId83" Type="http://schemas.openxmlformats.org/officeDocument/2006/relationships/footer" Target="footer21.xml"/><Relationship Id="rId88" Type="http://schemas.openxmlformats.org/officeDocument/2006/relationships/hyperlink" Target="https://www.hudexchange.info/programs/cdbg/" TargetMode="External"/><Relationship Id="rId111" Type="http://schemas.openxmlformats.org/officeDocument/2006/relationships/hyperlink" Target="https://calsta.ca.gov/subject-areas/sb125-transit-program" TargetMode="External"/><Relationship Id="rId132" Type="http://schemas.openxmlformats.org/officeDocument/2006/relationships/footer" Target="footer28.xml"/><Relationship Id="rId15" Type="http://schemas.openxmlformats.org/officeDocument/2006/relationships/header" Target="header5.xml"/><Relationship Id="rId36" Type="http://schemas.openxmlformats.org/officeDocument/2006/relationships/hyperlink" Target="https://www.blinetransit.com/documents/Service%20Plan%20and%20Budget/2023-24-Final-B-Line-Annual-Service-Plan.pdf" TargetMode="External"/><Relationship Id="rId57" Type="http://schemas.openxmlformats.org/officeDocument/2006/relationships/header" Target="header13.xml"/><Relationship Id="rId106" Type="http://schemas.openxmlformats.org/officeDocument/2006/relationships/hyperlink" Target="https://www.hcd.ca.gov/grants-and-funding/programs-active/regional-early-action-planning-grants-of-2021" TargetMode="External"/><Relationship Id="rId127" Type="http://schemas.openxmlformats.org/officeDocument/2006/relationships/header" Target="header39.xml"/><Relationship Id="rId10" Type="http://schemas.openxmlformats.org/officeDocument/2006/relationships/footer" Target="footer1.xml"/><Relationship Id="rId31" Type="http://schemas.openxmlformats.org/officeDocument/2006/relationships/footer" Target="footer11.xml"/><Relationship Id="rId52" Type="http://schemas.openxmlformats.org/officeDocument/2006/relationships/image" Target="media/image8.png"/><Relationship Id="rId73" Type="http://schemas.openxmlformats.org/officeDocument/2006/relationships/footer" Target="footer17.xml"/><Relationship Id="rId78" Type="http://schemas.openxmlformats.org/officeDocument/2006/relationships/header" Target="header24.xml"/><Relationship Id="rId94" Type="http://schemas.openxmlformats.org/officeDocument/2006/relationships/hyperlink" Target="https://dot.ca.gov/programs/local-assistance/fed-and-state-programs/highway-bridge-program" TargetMode="External"/><Relationship Id="rId99" Type="http://schemas.openxmlformats.org/officeDocument/2006/relationships/hyperlink" Target="http://www.dot.ca.gov/hq/transprog/federal/cmaq/Official_CMAQ_Web_Page.htm" TargetMode="External"/><Relationship Id="rId101" Type="http://schemas.openxmlformats.org/officeDocument/2006/relationships/hyperlink" Target="https://www.congress.gov/bill/117th-congress/house-bill/3684/text" TargetMode="External"/><Relationship Id="rId122" Type="http://schemas.openxmlformats.org/officeDocument/2006/relationships/header" Target="header35.xml"/><Relationship Id="rId143" Type="http://schemas.openxmlformats.org/officeDocument/2006/relationships/header" Target="header48.xml"/><Relationship Id="rId148" Type="http://schemas.microsoft.com/office/2011/relationships/people" Target="people.xml"/><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footer" Target="footer9.xml"/><Relationship Id="rId47" Type="http://schemas.openxmlformats.org/officeDocument/2006/relationships/hyperlink" Target="https://www.bcag.org/Planning/Chico-to-Sacramento-Plan/index.html" TargetMode="External"/><Relationship Id="rId68" Type="http://schemas.openxmlformats.org/officeDocument/2006/relationships/header" Target="header17.xml"/><Relationship Id="rId89" Type="http://schemas.openxmlformats.org/officeDocument/2006/relationships/hyperlink" Target="https://www.hudexchange.info/programs/cdbg/" TargetMode="External"/><Relationship Id="rId112" Type="http://schemas.openxmlformats.org/officeDocument/2006/relationships/hyperlink" Target="https://www.hcd.ca.gov/grants-and-funding/programs-active/regional-early-action-planning-grants-of-2019" TargetMode="External"/><Relationship Id="rId133" Type="http://schemas.openxmlformats.org/officeDocument/2006/relationships/footer" Target="footer29.xml"/><Relationship Id="rId16" Type="http://schemas.openxmlformats.org/officeDocument/2006/relationships/footer" Target="footer4.xml"/><Relationship Id="rId37" Type="http://schemas.openxmlformats.org/officeDocument/2006/relationships/hyperlink" Target="https://www.transit.dot.gov/ntd/transit-agency-profiles/butte-county-association-governments" TargetMode="External"/><Relationship Id="rId58" Type="http://schemas.openxmlformats.org/officeDocument/2006/relationships/header" Target="header14.xml"/><Relationship Id="rId79" Type="http://schemas.openxmlformats.org/officeDocument/2006/relationships/footer" Target="footer19.xml"/><Relationship Id="rId102" Type="http://schemas.openxmlformats.org/officeDocument/2006/relationships/hyperlink" Target="https://sgc.ca.gov/grant-programs/ahsc/" TargetMode="External"/><Relationship Id="rId123" Type="http://schemas.openxmlformats.org/officeDocument/2006/relationships/header" Target="header36.xml"/><Relationship Id="rId144" Type="http://schemas.openxmlformats.org/officeDocument/2006/relationships/header" Target="header49.xml"/><Relationship Id="rId90" Type="http://schemas.openxmlformats.org/officeDocument/2006/relationships/hyperlink" Target="https://www.fhwa.dot.gov/bipartisan-infrastructure-law/cmaq.cf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1" Type="http://schemas.openxmlformats.org/officeDocument/2006/relationships/image" Target="media/image1.png"/></Relationships>
</file>

<file path=word/_rels/header17.xml.rels><?xml version="1.0" encoding="UTF-8" standalone="yes"?>
<Relationships xmlns="http://schemas.openxmlformats.org/package/2006/relationships"><Relationship Id="rId1" Type="http://schemas.openxmlformats.org/officeDocument/2006/relationships/image" Target="media/image1.png"/></Relationships>
</file>

<file path=word/_rels/header18.xml.rels><?xml version="1.0" encoding="UTF-8" standalone="yes"?>
<Relationships xmlns="http://schemas.openxmlformats.org/package/2006/relationships"><Relationship Id="rId1" Type="http://schemas.openxmlformats.org/officeDocument/2006/relationships/image" Target="media/image1.png"/></Relationships>
</file>

<file path=word/_rels/header19.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1" Type="http://schemas.openxmlformats.org/officeDocument/2006/relationships/image" Target="media/image1.png"/></Relationships>
</file>

<file path=word/_rels/header21.xml.rels><?xml version="1.0" encoding="UTF-8" standalone="yes"?>
<Relationships xmlns="http://schemas.openxmlformats.org/package/2006/relationships"><Relationship Id="rId1" Type="http://schemas.openxmlformats.org/officeDocument/2006/relationships/image" Target="media/image1.png"/></Relationships>
</file>

<file path=word/_rels/header22.xml.rels><?xml version="1.0" encoding="UTF-8" standalone="yes"?>
<Relationships xmlns="http://schemas.openxmlformats.org/package/2006/relationships"><Relationship Id="rId1" Type="http://schemas.openxmlformats.org/officeDocument/2006/relationships/image" Target="media/image1.png"/></Relationships>
</file>

<file path=word/_rels/header23.xml.rels><?xml version="1.0" encoding="UTF-8" standalone="yes"?>
<Relationships xmlns="http://schemas.openxmlformats.org/package/2006/relationships"><Relationship Id="rId1" Type="http://schemas.openxmlformats.org/officeDocument/2006/relationships/image" Target="media/image1.png"/></Relationships>
</file>

<file path=word/_rels/header24.xml.rels><?xml version="1.0" encoding="UTF-8" standalone="yes"?>
<Relationships xmlns="http://schemas.openxmlformats.org/package/2006/relationships"><Relationship Id="rId1" Type="http://schemas.openxmlformats.org/officeDocument/2006/relationships/image" Target="media/image1.png"/></Relationships>
</file>

<file path=word/_rels/header25.xml.rels><?xml version="1.0" encoding="UTF-8" standalone="yes"?>
<Relationships xmlns="http://schemas.openxmlformats.org/package/2006/relationships"><Relationship Id="rId1" Type="http://schemas.openxmlformats.org/officeDocument/2006/relationships/image" Target="media/image1.png"/></Relationships>
</file>

<file path=word/_rels/header26.xml.rels><?xml version="1.0" encoding="UTF-8" standalone="yes"?>
<Relationships xmlns="http://schemas.openxmlformats.org/package/2006/relationships"><Relationship Id="rId1" Type="http://schemas.openxmlformats.org/officeDocument/2006/relationships/image" Target="media/image1.png"/></Relationships>
</file>

<file path=word/_rels/header27.xml.rels><?xml version="1.0" encoding="UTF-8" standalone="yes"?>
<Relationships xmlns="http://schemas.openxmlformats.org/package/2006/relationships"><Relationship Id="rId1" Type="http://schemas.openxmlformats.org/officeDocument/2006/relationships/image" Target="media/image1.png"/></Relationships>
</file>

<file path=word/_rels/header28.xml.rels><?xml version="1.0" encoding="UTF-8" standalone="yes"?>
<Relationships xmlns="http://schemas.openxmlformats.org/package/2006/relationships"><Relationship Id="rId1" Type="http://schemas.openxmlformats.org/officeDocument/2006/relationships/image" Target="media/image1.png"/></Relationships>
</file>

<file path=word/_rels/header29.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30.xml.rels><?xml version="1.0" encoding="UTF-8" standalone="yes"?>
<Relationships xmlns="http://schemas.openxmlformats.org/package/2006/relationships"><Relationship Id="rId1" Type="http://schemas.openxmlformats.org/officeDocument/2006/relationships/image" Target="media/image1.png"/></Relationships>
</file>

<file path=word/_rels/header31.xml.rels><?xml version="1.0" encoding="UTF-8" standalone="yes"?>
<Relationships xmlns="http://schemas.openxmlformats.org/package/2006/relationships"><Relationship Id="rId1" Type="http://schemas.openxmlformats.org/officeDocument/2006/relationships/image" Target="media/image1.png"/></Relationships>
</file>

<file path=word/_rels/header32.xml.rels><?xml version="1.0" encoding="UTF-8" standalone="yes"?>
<Relationships xmlns="http://schemas.openxmlformats.org/package/2006/relationships"><Relationship Id="rId1" Type="http://schemas.openxmlformats.org/officeDocument/2006/relationships/image" Target="media/image1.png"/></Relationships>
</file>

<file path=word/_rels/header33.xml.rels><?xml version="1.0" encoding="UTF-8" standalone="yes"?>
<Relationships xmlns="http://schemas.openxmlformats.org/package/2006/relationships"><Relationship Id="rId1" Type="http://schemas.openxmlformats.org/officeDocument/2006/relationships/image" Target="media/image1.png"/></Relationships>
</file>

<file path=word/_rels/header34.xml.rels><?xml version="1.0" encoding="UTF-8" standalone="yes"?>
<Relationships xmlns="http://schemas.openxmlformats.org/package/2006/relationships"><Relationship Id="rId1" Type="http://schemas.openxmlformats.org/officeDocument/2006/relationships/image" Target="media/image1.png"/></Relationships>
</file>

<file path=word/_rels/header35.xml.rels><?xml version="1.0" encoding="UTF-8" standalone="yes"?>
<Relationships xmlns="http://schemas.openxmlformats.org/package/2006/relationships"><Relationship Id="rId1" Type="http://schemas.openxmlformats.org/officeDocument/2006/relationships/image" Target="media/image1.png"/></Relationships>
</file>

<file path=word/_rels/header36.xml.rels><?xml version="1.0" encoding="UTF-8" standalone="yes"?>
<Relationships xmlns="http://schemas.openxmlformats.org/package/2006/relationships"><Relationship Id="rId1" Type="http://schemas.openxmlformats.org/officeDocument/2006/relationships/image" Target="media/image1.png"/></Relationships>
</file>

<file path=word/_rels/header37.xml.rels><?xml version="1.0" encoding="UTF-8" standalone="yes"?>
<Relationships xmlns="http://schemas.openxmlformats.org/package/2006/relationships"><Relationship Id="rId1" Type="http://schemas.openxmlformats.org/officeDocument/2006/relationships/image" Target="media/image1.png"/></Relationships>
</file>

<file path=word/_rels/header38.xml.rels><?xml version="1.0" encoding="UTF-8" standalone="yes"?>
<Relationships xmlns="http://schemas.openxmlformats.org/package/2006/relationships"><Relationship Id="rId1" Type="http://schemas.openxmlformats.org/officeDocument/2006/relationships/image" Target="media/image1.png"/></Relationships>
</file>

<file path=word/_rels/header39.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40.xml.rels><?xml version="1.0" encoding="UTF-8" standalone="yes"?>
<Relationships xmlns="http://schemas.openxmlformats.org/package/2006/relationships"><Relationship Id="rId1" Type="http://schemas.openxmlformats.org/officeDocument/2006/relationships/image" Target="media/image1.png"/></Relationships>
</file>

<file path=word/_rels/header41.xml.rels><?xml version="1.0" encoding="UTF-8" standalone="yes"?>
<Relationships xmlns="http://schemas.openxmlformats.org/package/2006/relationships"><Relationship Id="rId1" Type="http://schemas.openxmlformats.org/officeDocument/2006/relationships/image" Target="media/image1.png"/></Relationships>
</file>

<file path=word/_rels/header42.xml.rels><?xml version="1.0" encoding="UTF-8" standalone="yes"?>
<Relationships xmlns="http://schemas.openxmlformats.org/package/2006/relationships"><Relationship Id="rId1" Type="http://schemas.openxmlformats.org/officeDocument/2006/relationships/image" Target="media/image1.png"/></Relationships>
</file>

<file path=word/_rels/header43.xml.rels><?xml version="1.0" encoding="UTF-8" standalone="yes"?>
<Relationships xmlns="http://schemas.openxmlformats.org/package/2006/relationships"><Relationship Id="rId1" Type="http://schemas.openxmlformats.org/officeDocument/2006/relationships/image" Target="media/image1.png"/></Relationships>
</file>

<file path=word/_rels/header44.xml.rels><?xml version="1.0" encoding="UTF-8" standalone="yes"?>
<Relationships xmlns="http://schemas.openxmlformats.org/package/2006/relationships"><Relationship Id="rId1" Type="http://schemas.openxmlformats.org/officeDocument/2006/relationships/image" Target="media/image1.png"/></Relationships>
</file>

<file path=word/_rels/header45.xml.rels><?xml version="1.0" encoding="UTF-8" standalone="yes"?>
<Relationships xmlns="http://schemas.openxmlformats.org/package/2006/relationships"><Relationship Id="rId1" Type="http://schemas.openxmlformats.org/officeDocument/2006/relationships/image" Target="media/image1.png"/></Relationships>
</file>

<file path=word/_rels/header46.xml.rels><?xml version="1.0" encoding="UTF-8" standalone="yes"?>
<Relationships xmlns="http://schemas.openxmlformats.org/package/2006/relationships"><Relationship Id="rId1" Type="http://schemas.openxmlformats.org/officeDocument/2006/relationships/image" Target="media/image1.png"/></Relationships>
</file>

<file path=word/_rels/header47.xml.rels><?xml version="1.0" encoding="UTF-8" standalone="yes"?>
<Relationships xmlns="http://schemas.openxmlformats.org/package/2006/relationships"><Relationship Id="rId1" Type="http://schemas.openxmlformats.org/officeDocument/2006/relationships/image" Target="media/image1.png"/></Relationships>
</file>

<file path=word/_rels/header48.xml.rels><?xml version="1.0" encoding="UTF-8" standalone="yes"?>
<Relationships xmlns="http://schemas.openxmlformats.org/package/2006/relationships"><Relationship Id="rId1" Type="http://schemas.openxmlformats.org/officeDocument/2006/relationships/image" Target="media/image1.png"/></Relationships>
</file>

<file path=word/_rels/header49.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BCAG_Sustainable Communities Strategy">
      <a:dk1>
        <a:sysClr val="windowText" lastClr="000000"/>
      </a:dk1>
      <a:lt1>
        <a:sysClr val="window" lastClr="FFFFFF"/>
      </a:lt1>
      <a:dk2>
        <a:srgbClr val="44546A"/>
      </a:dk2>
      <a:lt2>
        <a:srgbClr val="E7E6E6"/>
      </a:lt2>
      <a:accent1>
        <a:srgbClr val="2A6834"/>
      </a:accent1>
      <a:accent2>
        <a:srgbClr val="68A741"/>
      </a:accent2>
      <a:accent3>
        <a:srgbClr val="003C70"/>
      </a:accent3>
      <a:accent4>
        <a:srgbClr val="FEE599"/>
      </a:accent4>
      <a:accent5>
        <a:srgbClr val="65B1E3"/>
      </a:accent5>
      <a:accent6>
        <a:srgbClr val="1C479C"/>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AE737E5-BE6B-43E0-96E9-259931AD24FD}">
  <we:reference id="6a7bd4f3-0563-43af-8c08-79110eebdff6" version="1.1.4.0" store="EXCatalog" storeType="EXCatalog"/>
  <we:alternateReferences>
    <we:reference id="WA104381155" version="1.1.4.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9AA705-F196-40C4-982C-BB8B6777DA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169</Pages>
  <Words>47575</Words>
  <Characters>282086</Characters>
  <Application>Microsoft Office Word</Application>
  <DocSecurity>0</DocSecurity>
  <Lines>2350</Lines>
  <Paragraphs>658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329003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Amanda Lukondi</dc:creator>
  <cp:keywords/>
  <dc:description/>
  <cp:lastModifiedBy>Chris Devine</cp:lastModifiedBy>
  <cp:revision>8</cp:revision>
  <cp:lastPrinted>2024-12-04T21:20:00Z</cp:lastPrinted>
  <dcterms:created xsi:type="dcterms:W3CDTF">2024-12-04T21:17:00Z</dcterms:created>
  <dcterms:modified xsi:type="dcterms:W3CDTF">2024-12-05T17:22:00Z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65365738c1066664cec7dfc5dfe6060cf8cd637eedc46bd2301518bcc98b37e7</vt:lpwstr>
  </property>
</Properties>
</file>